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1EFA" w14:textId="01225725" w:rsidR="006E206B" w:rsidRPr="007C3233" w:rsidDel="004C57F7" w:rsidRDefault="006E206B" w:rsidP="006E206B">
      <w:pPr>
        <w:tabs>
          <w:tab w:val="center" w:pos="7797"/>
          <w:tab w:val="right" w:pos="8931"/>
        </w:tabs>
        <w:spacing w:line="360" w:lineRule="auto"/>
        <w:rPr>
          <w:del w:id="0" w:author="Ewa Hajdasz" w:date="2025-11-15T16:18:00Z" w16du:dateUtc="2025-11-15T15:18:00Z"/>
          <w:i/>
        </w:rPr>
      </w:pPr>
      <w:bookmarkStart w:id="1" w:name="_Hlk152839523"/>
    </w:p>
    <w:bookmarkEnd w:id="1"/>
    <w:p w14:paraId="77EEC5D0" w14:textId="77777777" w:rsidR="00AA69D9" w:rsidRPr="007C3233" w:rsidRDefault="00AA69D9" w:rsidP="00663554">
      <w:pPr>
        <w:jc w:val="center"/>
      </w:pPr>
    </w:p>
    <w:p w14:paraId="1E27AD68" w14:textId="77777777" w:rsidR="00AA69D9" w:rsidRPr="007C3233" w:rsidRDefault="00AA69D9" w:rsidP="00663554">
      <w:pPr>
        <w:jc w:val="center"/>
      </w:pPr>
    </w:p>
    <w:p w14:paraId="73343789" w14:textId="77777777" w:rsidR="00663554" w:rsidRPr="007C3233" w:rsidRDefault="00663554" w:rsidP="00663554">
      <w:pPr>
        <w:jc w:val="center"/>
      </w:pPr>
      <w:bookmarkStart w:id="2" w:name="_Hlk152840255"/>
      <w:r w:rsidRPr="007C3233">
        <w:rPr>
          <w:noProof/>
          <w:lang w:eastAsia="pl-PL"/>
        </w:rPr>
        <w:drawing>
          <wp:inline distT="0" distB="0" distL="0" distR="0" wp14:anchorId="3A323366" wp14:editId="32EAAE9E">
            <wp:extent cx="1381125" cy="13811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436AEC" w14:textId="77777777" w:rsidR="00663554" w:rsidRPr="007C3233" w:rsidRDefault="00663554" w:rsidP="00663554"/>
    <w:p w14:paraId="7669A5CA" w14:textId="77777777" w:rsidR="006873B0" w:rsidRPr="007C3233" w:rsidRDefault="006873B0" w:rsidP="00663554"/>
    <w:p w14:paraId="4E0A3037" w14:textId="77777777" w:rsidR="00AA69D9" w:rsidRPr="007C3233" w:rsidRDefault="00AA69D9" w:rsidP="00663554"/>
    <w:p w14:paraId="77E8954E" w14:textId="77777777" w:rsidR="00AA69D9" w:rsidRPr="007C3233" w:rsidRDefault="00AA69D9" w:rsidP="00663554"/>
    <w:p w14:paraId="30B4BDAF" w14:textId="77777777" w:rsidR="00663554" w:rsidRPr="007C3233" w:rsidRDefault="00AA69D9" w:rsidP="00663554">
      <w:pPr>
        <w:jc w:val="center"/>
        <w:rPr>
          <w:b/>
          <w:sz w:val="32"/>
          <w:szCs w:val="32"/>
        </w:rPr>
      </w:pPr>
      <w:r w:rsidRPr="007C3233">
        <w:rPr>
          <w:b/>
          <w:sz w:val="32"/>
          <w:szCs w:val="32"/>
        </w:rPr>
        <w:t>ROZPRAWA DOKTORSKA</w:t>
      </w:r>
    </w:p>
    <w:p w14:paraId="20DDAF3A" w14:textId="77777777" w:rsidR="006873B0" w:rsidRPr="007C3233" w:rsidRDefault="006873B0" w:rsidP="00663554">
      <w:pPr>
        <w:jc w:val="center"/>
        <w:rPr>
          <w:sz w:val="32"/>
          <w:szCs w:val="32"/>
        </w:rPr>
      </w:pPr>
      <w:r w:rsidRPr="007C3233">
        <w:rPr>
          <w:sz w:val="32"/>
          <w:szCs w:val="32"/>
        </w:rPr>
        <w:t xml:space="preserve">w dziedzinie sztuki </w:t>
      </w:r>
    </w:p>
    <w:p w14:paraId="739816F0" w14:textId="35467424" w:rsidR="00663554" w:rsidRPr="007C3233" w:rsidRDefault="006873B0" w:rsidP="00663554">
      <w:pPr>
        <w:jc w:val="center"/>
        <w:rPr>
          <w:sz w:val="32"/>
          <w:szCs w:val="32"/>
        </w:rPr>
      </w:pPr>
      <w:r w:rsidRPr="007C3233">
        <w:rPr>
          <w:sz w:val="32"/>
          <w:szCs w:val="32"/>
        </w:rPr>
        <w:t xml:space="preserve">w dyscyplinie sztuki </w:t>
      </w:r>
      <w:r w:rsidR="004D2740">
        <w:rPr>
          <w:sz w:val="32"/>
          <w:szCs w:val="32"/>
        </w:rPr>
        <w:t>muzyczne</w:t>
      </w:r>
    </w:p>
    <w:p w14:paraId="2CB4F158" w14:textId="77777777" w:rsidR="006873B0" w:rsidRPr="007C3233" w:rsidRDefault="006873B0" w:rsidP="00663554">
      <w:pPr>
        <w:jc w:val="center"/>
        <w:rPr>
          <w:b/>
        </w:rPr>
      </w:pPr>
    </w:p>
    <w:p w14:paraId="349B960F" w14:textId="77777777" w:rsidR="006873B0" w:rsidRPr="007C3233" w:rsidRDefault="006873B0" w:rsidP="00663554">
      <w:pPr>
        <w:jc w:val="center"/>
        <w:rPr>
          <w:b/>
        </w:rPr>
      </w:pPr>
    </w:p>
    <w:p w14:paraId="4FD8962A" w14:textId="77777777" w:rsidR="00AA69D9" w:rsidRPr="007C3233" w:rsidRDefault="00AA69D9" w:rsidP="00663554">
      <w:pPr>
        <w:jc w:val="center"/>
        <w:rPr>
          <w:b/>
        </w:rPr>
      </w:pPr>
    </w:p>
    <w:p w14:paraId="4305A57F" w14:textId="77777777" w:rsidR="00663554" w:rsidRPr="007C3233" w:rsidRDefault="009609CE" w:rsidP="00663554">
      <w:pPr>
        <w:jc w:val="center"/>
        <w:rPr>
          <w:b/>
          <w:sz w:val="36"/>
          <w:szCs w:val="36"/>
        </w:rPr>
      </w:pPr>
      <w:r w:rsidRPr="007C3233">
        <w:rPr>
          <w:b/>
          <w:sz w:val="36"/>
          <w:szCs w:val="36"/>
        </w:rPr>
        <w:t>TYTUŁ ROZPRAWY DOKTORSKIEJ</w:t>
      </w:r>
    </w:p>
    <w:p w14:paraId="4AAAC39D" w14:textId="77777777" w:rsidR="00663554" w:rsidRPr="007C3233" w:rsidRDefault="00663554" w:rsidP="00663554">
      <w:pPr>
        <w:jc w:val="center"/>
      </w:pPr>
    </w:p>
    <w:p w14:paraId="141F4D02" w14:textId="77777777" w:rsidR="00663554" w:rsidRPr="007C3233" w:rsidRDefault="006873B0" w:rsidP="00663554">
      <w:pPr>
        <w:jc w:val="center"/>
        <w:rPr>
          <w:sz w:val="32"/>
          <w:szCs w:val="32"/>
        </w:rPr>
      </w:pPr>
      <w:r w:rsidRPr="007C3233">
        <w:rPr>
          <w:sz w:val="32"/>
          <w:szCs w:val="32"/>
        </w:rPr>
        <w:t>Imię i nazwisko autora pracy</w:t>
      </w:r>
    </w:p>
    <w:p w14:paraId="0FD9F995" w14:textId="77777777" w:rsidR="00663554" w:rsidRPr="007C3233" w:rsidRDefault="00663554" w:rsidP="00663554"/>
    <w:p w14:paraId="384870EB" w14:textId="77777777" w:rsidR="00663554" w:rsidRPr="007C3233" w:rsidRDefault="00663554" w:rsidP="00663554"/>
    <w:p w14:paraId="4E20AC28" w14:textId="77777777" w:rsidR="00AA69D9" w:rsidRPr="007C3233" w:rsidRDefault="00AA69D9" w:rsidP="00663554"/>
    <w:p w14:paraId="56794AA1" w14:textId="77777777" w:rsidR="00663554" w:rsidRPr="007C3233" w:rsidRDefault="00663554" w:rsidP="00663554"/>
    <w:p w14:paraId="0630E300" w14:textId="77777777" w:rsidR="00663554" w:rsidRPr="007C3233" w:rsidRDefault="00663554" w:rsidP="00AA69D9">
      <w:pPr>
        <w:tabs>
          <w:tab w:val="right" w:pos="8364"/>
        </w:tabs>
        <w:spacing w:line="276" w:lineRule="auto"/>
        <w:jc w:val="left"/>
        <w:rPr>
          <w:b/>
        </w:rPr>
      </w:pPr>
      <w:r w:rsidRPr="007C3233">
        <w:rPr>
          <w:sz w:val="24"/>
          <w:szCs w:val="24"/>
        </w:rPr>
        <w:tab/>
      </w:r>
      <w:r w:rsidRPr="007C3233">
        <w:rPr>
          <w:b/>
        </w:rPr>
        <w:t>Akademia Sztuki w Szczecinie</w:t>
      </w:r>
    </w:p>
    <w:p w14:paraId="1C8128AE" w14:textId="77777777" w:rsidR="00663554" w:rsidRPr="007C3233" w:rsidRDefault="00663554" w:rsidP="00AA69D9">
      <w:pPr>
        <w:tabs>
          <w:tab w:val="right" w:pos="8364"/>
        </w:tabs>
        <w:spacing w:line="276" w:lineRule="auto"/>
        <w:jc w:val="left"/>
      </w:pPr>
      <w:r w:rsidRPr="007C3233">
        <w:tab/>
      </w:r>
    </w:p>
    <w:p w14:paraId="22025F19" w14:textId="77777777" w:rsidR="00663554" w:rsidRPr="007C3233" w:rsidRDefault="00663554" w:rsidP="00AA69D9">
      <w:pPr>
        <w:tabs>
          <w:tab w:val="left" w:pos="5387"/>
          <w:tab w:val="right" w:pos="8364"/>
        </w:tabs>
        <w:spacing w:line="276" w:lineRule="auto"/>
        <w:jc w:val="left"/>
      </w:pPr>
      <w:r w:rsidRPr="007C3233">
        <w:tab/>
      </w:r>
    </w:p>
    <w:p w14:paraId="50070B49" w14:textId="77777777" w:rsidR="00AA69D9" w:rsidRPr="007C3233" w:rsidRDefault="00663554" w:rsidP="00AA69D9">
      <w:pPr>
        <w:tabs>
          <w:tab w:val="right" w:pos="8364"/>
        </w:tabs>
        <w:spacing w:line="276" w:lineRule="auto"/>
        <w:jc w:val="left"/>
        <w:rPr>
          <w:b/>
        </w:rPr>
      </w:pPr>
      <w:r w:rsidRPr="007C3233">
        <w:tab/>
      </w:r>
      <w:r w:rsidRPr="007C3233">
        <w:rPr>
          <w:b/>
        </w:rPr>
        <w:t>Promotor</w:t>
      </w:r>
      <w:r w:rsidR="00AA69D9" w:rsidRPr="007C3233">
        <w:rPr>
          <w:b/>
        </w:rPr>
        <w:t>/ka</w:t>
      </w:r>
    </w:p>
    <w:p w14:paraId="3948DB1E" w14:textId="77777777" w:rsidR="00663554" w:rsidRPr="007C3233" w:rsidRDefault="00663554" w:rsidP="00AA69D9">
      <w:pPr>
        <w:tabs>
          <w:tab w:val="right" w:pos="8364"/>
        </w:tabs>
        <w:spacing w:line="276" w:lineRule="auto"/>
        <w:jc w:val="left"/>
      </w:pPr>
      <w:r w:rsidRPr="007C3233">
        <w:tab/>
      </w:r>
      <w:r w:rsidR="00AA69D9" w:rsidRPr="007C3233">
        <w:t>Tytuł i/lub stopień naukowy oraz imię i nazwisko promotora</w:t>
      </w:r>
    </w:p>
    <w:p w14:paraId="3B0AE172" w14:textId="77777777" w:rsidR="00663554" w:rsidRPr="007C3233" w:rsidRDefault="00663554" w:rsidP="00AA69D9">
      <w:pPr>
        <w:tabs>
          <w:tab w:val="right" w:pos="8364"/>
        </w:tabs>
        <w:spacing w:line="276" w:lineRule="auto"/>
        <w:jc w:val="left"/>
        <w:rPr>
          <w:b/>
        </w:rPr>
      </w:pPr>
      <w:r w:rsidRPr="007C3233">
        <w:tab/>
      </w:r>
      <w:r w:rsidRPr="007C3233">
        <w:rPr>
          <w:b/>
        </w:rPr>
        <w:t>Promotor pomocniczy</w:t>
      </w:r>
      <w:r w:rsidR="00AA69D9" w:rsidRPr="007C3233">
        <w:rPr>
          <w:b/>
        </w:rPr>
        <w:t>/promotorka pomocnicza</w:t>
      </w:r>
    </w:p>
    <w:p w14:paraId="2B779A32" w14:textId="77777777" w:rsidR="00AA69D9" w:rsidRPr="007C3233" w:rsidRDefault="00663554" w:rsidP="00AA69D9">
      <w:pPr>
        <w:tabs>
          <w:tab w:val="right" w:pos="8364"/>
        </w:tabs>
        <w:spacing w:line="276" w:lineRule="auto"/>
        <w:jc w:val="left"/>
      </w:pPr>
      <w:r w:rsidRPr="007C3233">
        <w:tab/>
      </w:r>
      <w:r w:rsidR="00AA69D9" w:rsidRPr="007C3233">
        <w:t>Tytuł i/lub stopień naukowy oraz imię i nazwisko promotora pomocniczego</w:t>
      </w:r>
    </w:p>
    <w:p w14:paraId="26634A74" w14:textId="77777777" w:rsidR="00663554" w:rsidRPr="007C3233" w:rsidRDefault="00663554" w:rsidP="00AA69D9">
      <w:pPr>
        <w:tabs>
          <w:tab w:val="left" w:pos="3119"/>
        </w:tabs>
        <w:spacing w:line="276" w:lineRule="auto"/>
        <w:rPr>
          <w:sz w:val="24"/>
          <w:szCs w:val="24"/>
        </w:rPr>
      </w:pPr>
    </w:p>
    <w:p w14:paraId="4A2C1942" w14:textId="77777777" w:rsidR="00663554" w:rsidRPr="007C3233" w:rsidRDefault="00663554" w:rsidP="00AA69D9">
      <w:pPr>
        <w:tabs>
          <w:tab w:val="left" w:pos="3119"/>
        </w:tabs>
        <w:rPr>
          <w:sz w:val="24"/>
          <w:szCs w:val="24"/>
        </w:rPr>
      </w:pPr>
    </w:p>
    <w:p w14:paraId="18D1E001" w14:textId="77777777" w:rsidR="00AA69D9" w:rsidRPr="007C3233" w:rsidRDefault="00AA69D9" w:rsidP="00AA69D9">
      <w:pPr>
        <w:tabs>
          <w:tab w:val="left" w:pos="3119"/>
        </w:tabs>
        <w:rPr>
          <w:sz w:val="24"/>
          <w:szCs w:val="24"/>
        </w:rPr>
      </w:pPr>
    </w:p>
    <w:p w14:paraId="468B56D6" w14:textId="77777777" w:rsidR="00AA69D9" w:rsidRPr="007C3233" w:rsidRDefault="00AA69D9" w:rsidP="00AA69D9">
      <w:pPr>
        <w:tabs>
          <w:tab w:val="left" w:pos="3119"/>
        </w:tabs>
        <w:rPr>
          <w:sz w:val="24"/>
          <w:szCs w:val="24"/>
        </w:rPr>
      </w:pPr>
    </w:p>
    <w:p w14:paraId="6A8F2CBA" w14:textId="77777777" w:rsidR="00663554" w:rsidRPr="007C3233" w:rsidRDefault="00663554" w:rsidP="00663554">
      <w:pPr>
        <w:jc w:val="center"/>
        <w:rPr>
          <w:sz w:val="24"/>
          <w:szCs w:val="24"/>
        </w:rPr>
      </w:pPr>
    </w:p>
    <w:p w14:paraId="11B3C55F" w14:textId="77777777" w:rsidR="00663554" w:rsidRPr="007C3233" w:rsidRDefault="00663554" w:rsidP="00663554">
      <w:pPr>
        <w:jc w:val="center"/>
        <w:rPr>
          <w:sz w:val="24"/>
          <w:szCs w:val="24"/>
        </w:rPr>
      </w:pPr>
      <w:r w:rsidRPr="007C3233">
        <w:rPr>
          <w:sz w:val="24"/>
          <w:szCs w:val="24"/>
        </w:rPr>
        <w:t xml:space="preserve">Szczecin, </w:t>
      </w:r>
      <w:r w:rsidR="009609CE" w:rsidRPr="007C3233">
        <w:rPr>
          <w:sz w:val="24"/>
          <w:szCs w:val="24"/>
        </w:rPr>
        <w:t>…….. rok</w:t>
      </w:r>
    </w:p>
    <w:bookmarkEnd w:id="2"/>
    <w:p w14:paraId="1E29B406" w14:textId="71BF05FC" w:rsidR="009F35C0" w:rsidRPr="00920D6B" w:rsidRDefault="009F35C0" w:rsidP="00920D6B">
      <w:pPr>
        <w:spacing w:after="160"/>
        <w:jc w:val="left"/>
        <w:rPr>
          <w:i/>
          <w:sz w:val="18"/>
          <w:szCs w:val="18"/>
        </w:rPr>
      </w:pPr>
    </w:p>
    <w:sectPr w:rsidR="009F35C0" w:rsidRPr="00920D6B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9F3B" w14:textId="77777777" w:rsidR="00640204" w:rsidRDefault="00640204" w:rsidP="00B24529">
      <w:pPr>
        <w:spacing w:line="240" w:lineRule="auto"/>
      </w:pPr>
      <w:r>
        <w:separator/>
      </w:r>
    </w:p>
  </w:endnote>
  <w:endnote w:type="continuationSeparator" w:id="0">
    <w:p w14:paraId="28246CF4" w14:textId="77777777" w:rsidR="00640204" w:rsidRDefault="00640204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9F90" w14:textId="77777777" w:rsidR="00640204" w:rsidRDefault="00640204" w:rsidP="00B24529">
      <w:pPr>
        <w:spacing w:line="240" w:lineRule="auto"/>
      </w:pPr>
      <w:r>
        <w:separator/>
      </w:r>
    </w:p>
  </w:footnote>
  <w:footnote w:type="continuationSeparator" w:id="0">
    <w:p w14:paraId="34D33AD9" w14:textId="77777777" w:rsidR="00640204" w:rsidRDefault="00640204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wa Hajdasz">
    <w15:presenceInfo w15:providerId="AD" w15:userId="S::ewa.hajdasz@akademiasztuki.eu::54e723cd-b3f9-463d-ae7e-eb7ffe6da2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4B95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4665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033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0D6B"/>
    <w:rsid w:val="009223BF"/>
    <w:rsid w:val="00922C50"/>
    <w:rsid w:val="00923A8B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8353F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A753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4DD2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A7516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342</Characters>
  <Application>Microsoft Office Word</Application>
  <DocSecurity>0</DocSecurity>
  <Lines>7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2025-12-01T13:53:00Z</cp:lastPrinted>
  <dcterms:created xsi:type="dcterms:W3CDTF">2025-12-01T13:57:00Z</dcterms:created>
  <dcterms:modified xsi:type="dcterms:W3CDTF">2025-12-01T13:57:00Z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