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71EFA" w14:textId="01225725" w:rsidR="006E206B" w:rsidRPr="007C3233" w:rsidDel="004C57F7" w:rsidRDefault="006E206B" w:rsidP="006E206B">
      <w:pPr>
        <w:tabs>
          <w:tab w:val="center" w:pos="7797"/>
          <w:tab w:val="right" w:pos="8931"/>
        </w:tabs>
        <w:spacing w:line="360" w:lineRule="auto"/>
        <w:rPr>
          <w:del w:id="0" w:author="Ewa Hajdasz" w:date="2025-11-15T16:18:00Z" w16du:dateUtc="2025-11-15T15:18:00Z"/>
          <w:i/>
        </w:rPr>
      </w:pPr>
      <w:bookmarkStart w:id="1" w:name="_Hlk152839523"/>
    </w:p>
    <w:p w14:paraId="2609575B" w14:textId="77777777" w:rsidR="009C5181" w:rsidRPr="007C3233" w:rsidRDefault="009C5181" w:rsidP="009C5181">
      <w:pPr>
        <w:spacing w:line="360" w:lineRule="auto"/>
        <w:jc w:val="right"/>
        <w:rPr>
          <w:rFonts w:asciiTheme="majorHAnsi" w:hAnsiTheme="majorHAnsi"/>
          <w:b/>
        </w:rPr>
      </w:pPr>
      <w:bookmarkStart w:id="2" w:name="_Hlk152840343"/>
      <w:bookmarkEnd w:id="1"/>
      <w:r w:rsidRPr="007C3233">
        <w:rPr>
          <w:rFonts w:asciiTheme="majorHAnsi" w:hAnsiTheme="majorHAnsi"/>
          <w:b/>
        </w:rPr>
        <w:t xml:space="preserve">  </w:t>
      </w:r>
    </w:p>
    <w:p w14:paraId="24F26233" w14:textId="77777777" w:rsidR="00986689" w:rsidRPr="00DB00E3" w:rsidRDefault="00986689" w:rsidP="00986689">
      <w:pPr>
        <w:tabs>
          <w:tab w:val="right" w:pos="8931"/>
        </w:tabs>
        <w:jc w:val="right"/>
        <w:rPr>
          <w:sz w:val="16"/>
          <w:szCs w:val="16"/>
        </w:rPr>
      </w:pPr>
      <w:r w:rsidRPr="00DB00E3">
        <w:rPr>
          <w:sz w:val="16"/>
          <w:szCs w:val="16"/>
        </w:rPr>
        <w:t>………………………………………..</w:t>
      </w:r>
    </w:p>
    <w:p w14:paraId="01ADF933" w14:textId="77777777" w:rsidR="00986689" w:rsidRPr="008D3387" w:rsidRDefault="00986689" w:rsidP="00986689">
      <w:pPr>
        <w:tabs>
          <w:tab w:val="right" w:pos="8931"/>
        </w:tabs>
        <w:jc w:val="right"/>
        <w:rPr>
          <w:rFonts w:cstheme="minorHAnsi"/>
          <w:sz w:val="20"/>
          <w:szCs w:val="20"/>
        </w:rPr>
      </w:pPr>
      <w:r w:rsidRPr="008D3387">
        <w:rPr>
          <w:rFonts w:cstheme="minorHAnsi"/>
          <w:sz w:val="20"/>
          <w:szCs w:val="20"/>
        </w:rPr>
        <w:t>miejscowość, data</w:t>
      </w:r>
    </w:p>
    <w:p w14:paraId="0A3DD5A0" w14:textId="77777777" w:rsidR="00986689" w:rsidRPr="00DB00E3" w:rsidRDefault="00986689" w:rsidP="00986689">
      <w:pPr>
        <w:spacing w:line="360" w:lineRule="auto"/>
        <w:jc w:val="right"/>
        <w:rPr>
          <w:rFonts w:cstheme="minorHAnsi"/>
        </w:rPr>
      </w:pPr>
    </w:p>
    <w:p w14:paraId="0139022B" w14:textId="77777777" w:rsidR="00986689" w:rsidRPr="00DB00E3" w:rsidRDefault="00986689" w:rsidP="00986689">
      <w:pPr>
        <w:spacing w:line="100" w:lineRule="atLeast"/>
        <w:jc w:val="right"/>
        <w:rPr>
          <w:rFonts w:cstheme="minorHAnsi"/>
        </w:rPr>
      </w:pPr>
      <w:r w:rsidRPr="00DB00E3">
        <w:rPr>
          <w:rFonts w:cstheme="minorHAnsi"/>
        </w:rPr>
        <w:tab/>
      </w:r>
    </w:p>
    <w:p w14:paraId="0314E815" w14:textId="77777777" w:rsidR="00986689" w:rsidRPr="00DB00E3" w:rsidRDefault="00986689" w:rsidP="00986689">
      <w:pPr>
        <w:tabs>
          <w:tab w:val="right" w:pos="4111"/>
        </w:tabs>
        <w:spacing w:line="100" w:lineRule="atLeast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54182840" w14:textId="77777777" w:rsidR="00986689" w:rsidRPr="008D3387" w:rsidRDefault="00986689" w:rsidP="00986689">
      <w:pPr>
        <w:spacing w:line="100" w:lineRule="atLeast"/>
        <w:rPr>
          <w:rFonts w:cstheme="minorHAnsi"/>
          <w:sz w:val="20"/>
          <w:szCs w:val="20"/>
        </w:rPr>
      </w:pPr>
      <w:r w:rsidRPr="008D3387">
        <w:rPr>
          <w:rFonts w:cstheme="minorHAnsi"/>
          <w:sz w:val="20"/>
          <w:szCs w:val="20"/>
        </w:rPr>
        <w:t>imię i nazwisko</w:t>
      </w:r>
    </w:p>
    <w:p w14:paraId="3DCD0DA5" w14:textId="77777777" w:rsidR="00986689" w:rsidRPr="00DB00E3" w:rsidRDefault="00986689" w:rsidP="00986689">
      <w:pPr>
        <w:spacing w:line="100" w:lineRule="atLeast"/>
        <w:rPr>
          <w:rFonts w:cstheme="minorHAnsi"/>
        </w:rPr>
      </w:pPr>
    </w:p>
    <w:p w14:paraId="7E91528C" w14:textId="77777777" w:rsidR="00986689" w:rsidRPr="00DB00E3" w:rsidRDefault="00986689" w:rsidP="00986689">
      <w:pPr>
        <w:tabs>
          <w:tab w:val="right" w:pos="4111"/>
        </w:tabs>
        <w:spacing w:line="100" w:lineRule="atLeast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2818BC5F" w14:textId="77777777" w:rsidR="00986689" w:rsidRPr="008D3387" w:rsidRDefault="00986689" w:rsidP="00986689">
      <w:pPr>
        <w:spacing w:line="100" w:lineRule="atLeast"/>
        <w:rPr>
          <w:rFonts w:cstheme="minorHAnsi"/>
          <w:sz w:val="20"/>
          <w:szCs w:val="20"/>
        </w:rPr>
      </w:pPr>
      <w:r w:rsidRPr="008D3387">
        <w:rPr>
          <w:rFonts w:cstheme="minorHAnsi"/>
          <w:sz w:val="20"/>
          <w:szCs w:val="20"/>
        </w:rPr>
        <w:t>adres</w:t>
      </w:r>
    </w:p>
    <w:p w14:paraId="57FF578F" w14:textId="77777777" w:rsidR="00986689" w:rsidRPr="00DB00E3" w:rsidRDefault="00986689" w:rsidP="00986689">
      <w:pPr>
        <w:spacing w:line="100" w:lineRule="atLeast"/>
        <w:rPr>
          <w:rFonts w:cstheme="minorHAnsi"/>
        </w:rPr>
      </w:pPr>
    </w:p>
    <w:p w14:paraId="79CEFAFD" w14:textId="77777777" w:rsidR="00986689" w:rsidRPr="00DB00E3" w:rsidRDefault="00986689" w:rsidP="00986689">
      <w:pPr>
        <w:tabs>
          <w:tab w:val="right" w:pos="4111"/>
        </w:tabs>
        <w:spacing w:line="100" w:lineRule="atLeast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147FA749" w14:textId="77777777" w:rsidR="00986689" w:rsidRPr="008D3387" w:rsidRDefault="00986689" w:rsidP="00986689">
      <w:pPr>
        <w:spacing w:line="100" w:lineRule="atLeast"/>
        <w:rPr>
          <w:rFonts w:cstheme="minorHAnsi"/>
          <w:sz w:val="20"/>
          <w:szCs w:val="20"/>
          <w:lang w:val="de-DE"/>
        </w:rPr>
      </w:pPr>
      <w:r w:rsidRPr="008D3387">
        <w:rPr>
          <w:rFonts w:cstheme="minorHAnsi"/>
          <w:sz w:val="20"/>
          <w:szCs w:val="20"/>
          <w:lang w:val="de-DE"/>
        </w:rPr>
        <w:t>adres e-mail, nr tel.</w:t>
      </w:r>
    </w:p>
    <w:p w14:paraId="22F33806" w14:textId="7DC90C86" w:rsidR="009C5181" w:rsidRPr="007C3233" w:rsidDel="00986689" w:rsidRDefault="009C5181" w:rsidP="009C5181">
      <w:pPr>
        <w:spacing w:line="360" w:lineRule="auto"/>
        <w:rPr>
          <w:del w:id="3" w:author="Ewa Hajdasz" w:date="2025-11-15T17:01:00Z" w16du:dateUtc="2025-11-15T16:01:00Z"/>
          <w:rFonts w:cstheme="minorHAnsi"/>
          <w:lang w:val="de-DE"/>
        </w:rPr>
      </w:pPr>
    </w:p>
    <w:p w14:paraId="67B8F82C" w14:textId="77777777" w:rsidR="009C5181" w:rsidRPr="007C3233" w:rsidRDefault="009C5181" w:rsidP="009C5181">
      <w:pPr>
        <w:spacing w:line="360" w:lineRule="auto"/>
        <w:rPr>
          <w:rFonts w:cstheme="minorHAnsi"/>
          <w:lang w:val="en-US"/>
        </w:rPr>
      </w:pPr>
    </w:p>
    <w:p w14:paraId="3E15A074" w14:textId="77777777" w:rsidR="009C5181" w:rsidRPr="007C3233" w:rsidRDefault="009C5181" w:rsidP="009C5181">
      <w:pPr>
        <w:spacing w:line="360" w:lineRule="auto"/>
        <w:jc w:val="center"/>
        <w:rPr>
          <w:rFonts w:cstheme="minorHAnsi"/>
          <w:b/>
          <w:bCs/>
        </w:rPr>
      </w:pPr>
      <w:r w:rsidRPr="007C3233">
        <w:rPr>
          <w:rFonts w:cstheme="minorHAnsi"/>
          <w:b/>
          <w:bCs/>
        </w:rPr>
        <w:t>OŚWIADCZENIE</w:t>
      </w:r>
    </w:p>
    <w:p w14:paraId="5EB94E44" w14:textId="77777777" w:rsidR="009C5181" w:rsidRPr="007C3233" w:rsidRDefault="009C5181" w:rsidP="009C5181">
      <w:pPr>
        <w:spacing w:line="360" w:lineRule="auto"/>
        <w:rPr>
          <w:rFonts w:cstheme="minorHAnsi"/>
        </w:rPr>
      </w:pPr>
    </w:p>
    <w:p w14:paraId="05FC7587" w14:textId="77777777" w:rsidR="009C5181" w:rsidRPr="007C3233" w:rsidRDefault="009C5181" w:rsidP="009C5181">
      <w:pPr>
        <w:spacing w:line="360" w:lineRule="auto"/>
        <w:rPr>
          <w:rFonts w:cstheme="minorHAnsi"/>
        </w:rPr>
      </w:pPr>
      <w:bookmarkStart w:id="4" w:name="_Hlk18667842"/>
      <w:bookmarkEnd w:id="4"/>
      <w:r w:rsidRPr="007C3233">
        <w:rPr>
          <w:rFonts w:cstheme="minorHAnsi"/>
        </w:rPr>
        <w:t xml:space="preserve">Oświadczam, że przedkładana przeze mnie </w:t>
      </w:r>
      <w:r w:rsidRPr="007C3233">
        <w:rPr>
          <w:rFonts w:cstheme="minorHAnsi"/>
          <w:b/>
          <w:bCs/>
        </w:rPr>
        <w:t>rozprawa doktorska</w:t>
      </w:r>
      <w:r w:rsidRPr="007C3233">
        <w:rPr>
          <w:rFonts w:cstheme="minorHAnsi"/>
        </w:rPr>
        <w:t xml:space="preserve"> pt.:</w:t>
      </w:r>
    </w:p>
    <w:p w14:paraId="413561F5" w14:textId="77777777" w:rsidR="009C5181" w:rsidRPr="007C3233" w:rsidRDefault="009C5181" w:rsidP="009C5181">
      <w:pPr>
        <w:spacing w:line="360" w:lineRule="auto"/>
        <w:rPr>
          <w:rFonts w:cstheme="minorHAnsi"/>
        </w:rPr>
      </w:pPr>
      <w:r w:rsidRPr="007C3233">
        <w:rPr>
          <w:rFonts w:cstheme="minorHAnsi"/>
        </w:rPr>
        <w:t xml:space="preserve"> </w:t>
      </w:r>
    </w:p>
    <w:p w14:paraId="37FBCA66" w14:textId="27FF5C8F" w:rsidR="009C5181" w:rsidRPr="007C3233" w:rsidRDefault="0022683B" w:rsidP="0022683B">
      <w:pPr>
        <w:tabs>
          <w:tab w:val="right" w:pos="9072"/>
        </w:tabs>
        <w:spacing w:line="360" w:lineRule="auto"/>
        <w:rPr>
          <w:rFonts w:cstheme="minorHAnsi"/>
          <w:u w:val="dotted"/>
        </w:rPr>
      </w:pPr>
      <w:r w:rsidRPr="007C3233">
        <w:rPr>
          <w:rFonts w:cstheme="minorHAnsi"/>
          <w:u w:val="dotted"/>
        </w:rPr>
        <w:tab/>
      </w:r>
    </w:p>
    <w:p w14:paraId="51906F17" w14:textId="77777777" w:rsidR="009C5181" w:rsidRPr="007C3233" w:rsidRDefault="009C5181" w:rsidP="009C5181">
      <w:pPr>
        <w:spacing w:line="360" w:lineRule="auto"/>
        <w:rPr>
          <w:rFonts w:cstheme="minorHAnsi"/>
        </w:rPr>
      </w:pPr>
      <w:r w:rsidRPr="007C3233">
        <w:rPr>
          <w:rFonts w:cstheme="minorHAnsi"/>
        </w:rPr>
        <w:t xml:space="preserve">oraz jej </w:t>
      </w:r>
      <w:r w:rsidRPr="007C3233">
        <w:rPr>
          <w:rFonts w:cstheme="minorHAnsi"/>
          <w:b/>
          <w:bCs/>
        </w:rPr>
        <w:t xml:space="preserve">opis/streszczenie* </w:t>
      </w:r>
      <w:r w:rsidRPr="007C3233">
        <w:rPr>
          <w:rFonts w:cstheme="minorHAnsi"/>
        </w:rPr>
        <w:t xml:space="preserve">zostały przygotowane i napisane przeze mnie samodzielnie bez udziału innych osób, nie zawierają zapożyczeń oraz nie naruszają praw osób trzecich ani przepisów ustawy z dnia 4 lutego 1994 r. </w:t>
      </w:r>
      <w:r w:rsidRPr="007C3233">
        <w:rPr>
          <w:rFonts w:cstheme="minorHAnsi"/>
          <w:i/>
        </w:rPr>
        <w:t>o prawie autorskim i prawach pokrewnych</w:t>
      </w:r>
      <w:r w:rsidRPr="007C3233">
        <w:rPr>
          <w:rFonts w:cstheme="minorHAnsi"/>
        </w:rPr>
        <w:t>.</w:t>
      </w:r>
    </w:p>
    <w:p w14:paraId="2D029C80" w14:textId="3350CAC2" w:rsidR="009C5181" w:rsidRPr="007C3233" w:rsidRDefault="009C5181" w:rsidP="009C5181">
      <w:pPr>
        <w:spacing w:line="360" w:lineRule="auto"/>
        <w:rPr>
          <w:rFonts w:cstheme="minorHAnsi"/>
        </w:rPr>
      </w:pPr>
      <w:r w:rsidRPr="007C3233">
        <w:rPr>
          <w:rFonts w:cstheme="minorHAnsi"/>
        </w:rPr>
        <w:t>Jednocześnie przyjmuję do wiadomości, że w</w:t>
      </w:r>
      <w:r w:rsidR="009A7EF2" w:rsidRPr="007C3233">
        <w:rPr>
          <w:rFonts w:cstheme="minorHAnsi"/>
        </w:rPr>
        <w:t xml:space="preserve"> </w:t>
      </w:r>
      <w:r w:rsidRPr="007C3233">
        <w:rPr>
          <w:rFonts w:cstheme="minorHAnsi"/>
        </w:rPr>
        <w:t>przypadku</w:t>
      </w:r>
      <w:r w:rsidR="009A7EF2" w:rsidRPr="007C3233">
        <w:rPr>
          <w:rFonts w:cstheme="minorHAnsi"/>
        </w:rPr>
        <w:t xml:space="preserve"> </w:t>
      </w:r>
      <w:r w:rsidRPr="007C3233">
        <w:rPr>
          <w:rFonts w:cstheme="minorHAnsi"/>
        </w:rPr>
        <w:t xml:space="preserve">gdyby powyższe oświadczenie okazało się nieprawdziwe, wszczęte zostanie postępowanie zmierzające do uchylenia decyzji o nadaniu stopnia doktora w dziedzinie sztuki, w dyscyplinie artystycznej sztuki </w:t>
      </w:r>
      <w:r w:rsidR="004D2740">
        <w:rPr>
          <w:rFonts w:cstheme="minorHAnsi"/>
        </w:rPr>
        <w:t>muzyczne</w:t>
      </w:r>
      <w:r w:rsidRPr="007C3233">
        <w:rPr>
          <w:rFonts w:cstheme="minorHAnsi"/>
        </w:rPr>
        <w:t>.</w:t>
      </w:r>
    </w:p>
    <w:p w14:paraId="583A977E" w14:textId="77777777" w:rsidR="009C5181" w:rsidRPr="007C3233" w:rsidRDefault="009C5181" w:rsidP="009C5181">
      <w:pPr>
        <w:spacing w:line="360" w:lineRule="auto"/>
        <w:rPr>
          <w:rFonts w:cstheme="minorHAnsi"/>
        </w:rPr>
      </w:pPr>
    </w:p>
    <w:p w14:paraId="5AD29111" w14:textId="77777777" w:rsidR="009C5181" w:rsidRPr="007C3233" w:rsidRDefault="009C5181" w:rsidP="009C5181">
      <w:pPr>
        <w:spacing w:line="360" w:lineRule="auto"/>
        <w:rPr>
          <w:rFonts w:cstheme="minorHAnsi"/>
        </w:rPr>
      </w:pPr>
    </w:p>
    <w:p w14:paraId="5B142047" w14:textId="6C3C7304" w:rsidR="009C5181" w:rsidRPr="007C3233" w:rsidRDefault="009C5181" w:rsidP="0022683B">
      <w:pPr>
        <w:tabs>
          <w:tab w:val="left" w:pos="5670"/>
          <w:tab w:val="right" w:pos="8931"/>
        </w:tabs>
        <w:spacing w:line="100" w:lineRule="atLeast"/>
        <w:rPr>
          <w:rFonts w:cstheme="minorHAnsi"/>
          <w:u w:val="dotted"/>
        </w:rPr>
      </w:pPr>
      <w:r w:rsidRPr="007C3233">
        <w:rPr>
          <w:rFonts w:cstheme="minorHAnsi"/>
        </w:rPr>
        <w:tab/>
      </w:r>
      <w:r w:rsidR="0022683B" w:rsidRPr="007C3233">
        <w:rPr>
          <w:rFonts w:cstheme="minorHAnsi"/>
          <w:u w:val="dotted"/>
        </w:rPr>
        <w:tab/>
      </w:r>
    </w:p>
    <w:p w14:paraId="2E271B3C" w14:textId="77777777" w:rsidR="009C5181" w:rsidRPr="007C3233" w:rsidRDefault="009C5181" w:rsidP="009C5181">
      <w:pPr>
        <w:tabs>
          <w:tab w:val="center" w:pos="7088"/>
        </w:tabs>
        <w:spacing w:line="100" w:lineRule="atLeast"/>
        <w:rPr>
          <w:rFonts w:cstheme="minorHAnsi"/>
        </w:rPr>
      </w:pPr>
      <w:r w:rsidRPr="007C3233">
        <w:rPr>
          <w:rFonts w:cstheme="minorHAnsi"/>
        </w:rPr>
        <w:tab/>
        <w:t>Podpis</w:t>
      </w:r>
    </w:p>
    <w:p w14:paraId="2D4CA5AA" w14:textId="77777777" w:rsidR="009C5181" w:rsidRPr="007C3233" w:rsidRDefault="009C5181" w:rsidP="009C5181">
      <w:pPr>
        <w:spacing w:line="360" w:lineRule="auto"/>
        <w:rPr>
          <w:rFonts w:cstheme="minorHAnsi"/>
        </w:rPr>
      </w:pPr>
    </w:p>
    <w:p w14:paraId="707C2E91" w14:textId="77777777" w:rsidR="009C5181" w:rsidRPr="007C3233" w:rsidRDefault="009C5181" w:rsidP="009C5181">
      <w:pPr>
        <w:spacing w:line="360" w:lineRule="auto"/>
        <w:rPr>
          <w:rFonts w:cstheme="minorHAnsi"/>
        </w:rPr>
      </w:pPr>
    </w:p>
    <w:p w14:paraId="67135946" w14:textId="1D96BB96" w:rsidR="009C5181" w:rsidRPr="007C3233" w:rsidRDefault="009C5181" w:rsidP="009C5181">
      <w:pPr>
        <w:rPr>
          <w:rFonts w:cstheme="minorHAnsi"/>
          <w:b/>
        </w:rPr>
      </w:pPr>
      <w:r w:rsidRPr="007C3233">
        <w:rPr>
          <w:rFonts w:cstheme="minorHAnsi"/>
          <w:b/>
        </w:rPr>
        <w:t xml:space="preserve">*niewłaściwe skreślić </w:t>
      </w:r>
    </w:p>
    <w:bookmarkEnd w:id="2"/>
    <w:p w14:paraId="1E29B406" w14:textId="578C08DA" w:rsidR="009F35C0" w:rsidRPr="009C6DD4" w:rsidRDefault="009F35C0" w:rsidP="009C6DD4">
      <w:pPr>
        <w:spacing w:line="240" w:lineRule="auto"/>
        <w:rPr>
          <w:rFonts w:asciiTheme="majorHAnsi" w:hAnsiTheme="majorHAnsi"/>
        </w:rPr>
      </w:pPr>
    </w:p>
    <w:sectPr w:rsidR="009F35C0" w:rsidRPr="009C6DD4" w:rsidSect="00493189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69F3B" w14:textId="77777777" w:rsidR="00640204" w:rsidRDefault="00640204" w:rsidP="00B24529">
      <w:pPr>
        <w:spacing w:line="240" w:lineRule="auto"/>
      </w:pPr>
      <w:r>
        <w:separator/>
      </w:r>
    </w:p>
  </w:endnote>
  <w:endnote w:type="continuationSeparator" w:id="0">
    <w:p w14:paraId="28246CF4" w14:textId="77777777" w:rsidR="00640204" w:rsidRDefault="00640204" w:rsidP="00B245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B9F90" w14:textId="77777777" w:rsidR="00640204" w:rsidRDefault="00640204" w:rsidP="00B24529">
      <w:pPr>
        <w:spacing w:line="240" w:lineRule="auto"/>
      </w:pPr>
      <w:r>
        <w:separator/>
      </w:r>
    </w:p>
  </w:footnote>
  <w:footnote w:type="continuationSeparator" w:id="0">
    <w:p w14:paraId="34D33AD9" w14:textId="77777777" w:rsidR="00640204" w:rsidRDefault="00640204" w:rsidP="00B245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4A9"/>
    <w:multiLevelType w:val="hybridMultilevel"/>
    <w:tmpl w:val="E2E030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5482A"/>
    <w:multiLevelType w:val="hybridMultilevel"/>
    <w:tmpl w:val="E68405BE"/>
    <w:lvl w:ilvl="0" w:tplc="41EEB84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2F92885"/>
    <w:multiLevelType w:val="hybridMultilevel"/>
    <w:tmpl w:val="6A966C72"/>
    <w:lvl w:ilvl="0" w:tplc="C5387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36CA7"/>
    <w:multiLevelType w:val="hybridMultilevel"/>
    <w:tmpl w:val="F85C875E"/>
    <w:lvl w:ilvl="0" w:tplc="047674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47936"/>
    <w:multiLevelType w:val="hybridMultilevel"/>
    <w:tmpl w:val="9B8026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B5135"/>
    <w:multiLevelType w:val="hybridMultilevel"/>
    <w:tmpl w:val="5AA26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8608BA"/>
    <w:multiLevelType w:val="hybridMultilevel"/>
    <w:tmpl w:val="C63EC352"/>
    <w:lvl w:ilvl="0" w:tplc="F6BE62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5810A9"/>
    <w:multiLevelType w:val="hybridMultilevel"/>
    <w:tmpl w:val="AF74A77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D5F24FF"/>
    <w:multiLevelType w:val="hybridMultilevel"/>
    <w:tmpl w:val="05B8C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505009"/>
    <w:multiLevelType w:val="hybridMultilevel"/>
    <w:tmpl w:val="5310FE00"/>
    <w:lvl w:ilvl="0" w:tplc="047674A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F3055D1"/>
    <w:multiLevelType w:val="hybridMultilevel"/>
    <w:tmpl w:val="0E2ADAD0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C5868"/>
    <w:multiLevelType w:val="hybridMultilevel"/>
    <w:tmpl w:val="C198779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10D596D"/>
    <w:multiLevelType w:val="hybridMultilevel"/>
    <w:tmpl w:val="B53096A4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94B8F0E2">
      <w:start w:val="1"/>
      <w:numFmt w:val="decimal"/>
      <w:lvlText w:val="%2."/>
      <w:lvlJc w:val="left"/>
      <w:pPr>
        <w:ind w:left="28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11650640"/>
    <w:multiLevelType w:val="hybridMultilevel"/>
    <w:tmpl w:val="EAF2E1C0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3666F58"/>
    <w:multiLevelType w:val="hybridMultilevel"/>
    <w:tmpl w:val="9F68F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8D3468"/>
    <w:multiLevelType w:val="hybridMultilevel"/>
    <w:tmpl w:val="8AD6D9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A22DDB"/>
    <w:multiLevelType w:val="hybridMultilevel"/>
    <w:tmpl w:val="515ED210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DB3DA0"/>
    <w:multiLevelType w:val="hybridMultilevel"/>
    <w:tmpl w:val="C08C72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DA6F54"/>
    <w:multiLevelType w:val="hybridMultilevel"/>
    <w:tmpl w:val="BF64E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3E7994"/>
    <w:multiLevelType w:val="hybridMultilevel"/>
    <w:tmpl w:val="0538A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0C6B05"/>
    <w:multiLevelType w:val="hybridMultilevel"/>
    <w:tmpl w:val="E34A3B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1E4A2444"/>
    <w:multiLevelType w:val="hybridMultilevel"/>
    <w:tmpl w:val="FAD0AB7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1EB2442D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EBB324E"/>
    <w:multiLevelType w:val="hybridMultilevel"/>
    <w:tmpl w:val="0D828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1173C0"/>
    <w:multiLevelType w:val="hybridMultilevel"/>
    <w:tmpl w:val="C366CBC4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287AEA"/>
    <w:multiLevelType w:val="hybridMultilevel"/>
    <w:tmpl w:val="711CC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303240"/>
    <w:multiLevelType w:val="hybridMultilevel"/>
    <w:tmpl w:val="0010A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FF07C57"/>
    <w:multiLevelType w:val="hybridMultilevel"/>
    <w:tmpl w:val="CC50C1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20D71AD8"/>
    <w:multiLevelType w:val="hybridMultilevel"/>
    <w:tmpl w:val="1366B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1741F4B"/>
    <w:multiLevelType w:val="hybridMultilevel"/>
    <w:tmpl w:val="9198F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24E4F81"/>
    <w:multiLevelType w:val="hybridMultilevel"/>
    <w:tmpl w:val="097AD08E"/>
    <w:lvl w:ilvl="0" w:tplc="0E5410E8">
      <w:start w:val="1"/>
      <w:numFmt w:val="decimal"/>
      <w:lvlText w:val="%1)"/>
      <w:lvlJc w:val="left"/>
      <w:pPr>
        <w:ind w:left="84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23923F7A"/>
    <w:multiLevelType w:val="hybridMultilevel"/>
    <w:tmpl w:val="07C0ADD0"/>
    <w:lvl w:ilvl="0" w:tplc="1850383E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4103D03"/>
    <w:multiLevelType w:val="hybridMultilevel"/>
    <w:tmpl w:val="632E5A1E"/>
    <w:lvl w:ilvl="0" w:tplc="C14C010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261B1C12"/>
    <w:multiLevelType w:val="hybridMultilevel"/>
    <w:tmpl w:val="50228CE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2640259D"/>
    <w:multiLevelType w:val="hybridMultilevel"/>
    <w:tmpl w:val="4E48A6B2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288A6FBD"/>
    <w:multiLevelType w:val="hybridMultilevel"/>
    <w:tmpl w:val="F566CE4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29862BFD"/>
    <w:multiLevelType w:val="hybridMultilevel"/>
    <w:tmpl w:val="BEC64F2E"/>
    <w:lvl w:ilvl="0" w:tplc="A350D6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B842127"/>
    <w:multiLevelType w:val="hybridMultilevel"/>
    <w:tmpl w:val="6FB857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BDB3AA8"/>
    <w:multiLevelType w:val="hybridMultilevel"/>
    <w:tmpl w:val="5A5CD1E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31208D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2C492E7E"/>
    <w:multiLevelType w:val="hybridMultilevel"/>
    <w:tmpl w:val="7F3C8D5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1" w15:restartNumberingAfterBreak="0">
    <w:nsid w:val="2D3866DE"/>
    <w:multiLevelType w:val="hybridMultilevel"/>
    <w:tmpl w:val="B6347364"/>
    <w:lvl w:ilvl="0" w:tplc="4AA88A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2E2039ED"/>
    <w:multiLevelType w:val="hybridMultilevel"/>
    <w:tmpl w:val="EBB048F4"/>
    <w:lvl w:ilvl="0" w:tplc="E8AEF23A">
      <w:start w:val="4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F230542"/>
    <w:multiLevelType w:val="hybridMultilevel"/>
    <w:tmpl w:val="B096E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F6E3D05"/>
    <w:multiLevelType w:val="hybridMultilevel"/>
    <w:tmpl w:val="C16E2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24B244D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7676AB"/>
    <w:multiLevelType w:val="hybridMultilevel"/>
    <w:tmpl w:val="B8284C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5147F1B"/>
    <w:multiLevelType w:val="hybridMultilevel"/>
    <w:tmpl w:val="F020988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357928A2"/>
    <w:multiLevelType w:val="hybridMultilevel"/>
    <w:tmpl w:val="5ACCD4F0"/>
    <w:lvl w:ilvl="0" w:tplc="9794AF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CB5EFC"/>
    <w:multiLevelType w:val="hybridMultilevel"/>
    <w:tmpl w:val="CFFA1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5D44796"/>
    <w:multiLevelType w:val="hybridMultilevel"/>
    <w:tmpl w:val="49303D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1" w15:restartNumberingAfterBreak="0">
    <w:nsid w:val="37CC4B5D"/>
    <w:multiLevelType w:val="hybridMultilevel"/>
    <w:tmpl w:val="CDCA4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85E2B5B"/>
    <w:multiLevelType w:val="hybridMultilevel"/>
    <w:tmpl w:val="D5DAAFBA"/>
    <w:lvl w:ilvl="0" w:tplc="3D14BA2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 w15:restartNumberingAfterBreak="0">
    <w:nsid w:val="38AD09B2"/>
    <w:multiLevelType w:val="hybridMultilevel"/>
    <w:tmpl w:val="46F209B2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AC3189A"/>
    <w:multiLevelType w:val="hybridMultilevel"/>
    <w:tmpl w:val="DF96246E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3B7E008B"/>
    <w:multiLevelType w:val="hybridMultilevel"/>
    <w:tmpl w:val="277401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B876E7E"/>
    <w:multiLevelType w:val="hybridMultilevel"/>
    <w:tmpl w:val="BD5E57E2"/>
    <w:lvl w:ilvl="0" w:tplc="3E221D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C8D1B26"/>
    <w:multiLevelType w:val="hybridMultilevel"/>
    <w:tmpl w:val="33944090"/>
    <w:lvl w:ilvl="0" w:tplc="062294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DE41FF9"/>
    <w:multiLevelType w:val="hybridMultilevel"/>
    <w:tmpl w:val="61BA8F9C"/>
    <w:lvl w:ilvl="0" w:tplc="8624AB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40570E05"/>
    <w:multiLevelType w:val="hybridMultilevel"/>
    <w:tmpl w:val="0F2C7CA2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0CF184E"/>
    <w:multiLevelType w:val="hybridMultilevel"/>
    <w:tmpl w:val="1B445BB4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1" w15:restartNumberingAfterBreak="0">
    <w:nsid w:val="41F63C22"/>
    <w:multiLevelType w:val="hybridMultilevel"/>
    <w:tmpl w:val="51FEF88E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42B6774E"/>
    <w:multiLevelType w:val="hybridMultilevel"/>
    <w:tmpl w:val="931C2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30721F1"/>
    <w:multiLevelType w:val="hybridMultilevel"/>
    <w:tmpl w:val="9B3CC61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431E2B22"/>
    <w:multiLevelType w:val="hybridMultilevel"/>
    <w:tmpl w:val="F9B2A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3606A96"/>
    <w:multiLevelType w:val="hybridMultilevel"/>
    <w:tmpl w:val="72AC8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41361B1"/>
    <w:multiLevelType w:val="hybridMultilevel"/>
    <w:tmpl w:val="08ACF5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42D29CA"/>
    <w:multiLevelType w:val="hybridMultilevel"/>
    <w:tmpl w:val="EE642C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4FB03F7"/>
    <w:multiLevelType w:val="hybridMultilevel"/>
    <w:tmpl w:val="4E962AC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8E6CC8"/>
    <w:multiLevelType w:val="hybridMultilevel"/>
    <w:tmpl w:val="46A2253E"/>
    <w:lvl w:ilvl="0" w:tplc="43209C1C">
      <w:start w:val="1"/>
      <w:numFmt w:val="decimal"/>
      <w:lvlText w:val="%1)"/>
      <w:lvlJc w:val="left"/>
      <w:pPr>
        <w:ind w:left="786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496A1958"/>
    <w:multiLevelType w:val="hybridMultilevel"/>
    <w:tmpl w:val="D128A7A8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22A69EDE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9AB7271"/>
    <w:multiLevelType w:val="hybridMultilevel"/>
    <w:tmpl w:val="CF3CD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9FC1F03"/>
    <w:multiLevelType w:val="hybridMultilevel"/>
    <w:tmpl w:val="F98290A2"/>
    <w:lvl w:ilvl="0" w:tplc="809A334A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4AC777B7"/>
    <w:multiLevelType w:val="hybridMultilevel"/>
    <w:tmpl w:val="B4C458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4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5" w15:restartNumberingAfterBreak="0">
    <w:nsid w:val="4D712A43"/>
    <w:multiLevelType w:val="hybridMultilevel"/>
    <w:tmpl w:val="381A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DD22A31"/>
    <w:multiLevelType w:val="hybridMultilevel"/>
    <w:tmpl w:val="98EAF1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DF4508E"/>
    <w:multiLevelType w:val="hybridMultilevel"/>
    <w:tmpl w:val="2F74D10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 w15:restartNumberingAfterBreak="0">
    <w:nsid w:val="4E763B9B"/>
    <w:multiLevelType w:val="hybridMultilevel"/>
    <w:tmpl w:val="609CA9BA"/>
    <w:lvl w:ilvl="0" w:tplc="B3AA04A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EFE2DFE"/>
    <w:multiLevelType w:val="hybridMultilevel"/>
    <w:tmpl w:val="70C0D008"/>
    <w:lvl w:ilvl="0" w:tplc="EF18F8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0" w15:restartNumberingAfterBreak="0">
    <w:nsid w:val="4F437B96"/>
    <w:multiLevelType w:val="hybridMultilevel"/>
    <w:tmpl w:val="34A2BA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50D67C">
      <w:start w:val="1"/>
      <w:numFmt w:val="decimal"/>
      <w:lvlText w:val="%2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0947CA2"/>
    <w:multiLevelType w:val="hybridMultilevel"/>
    <w:tmpl w:val="F1C4B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1A32942"/>
    <w:multiLevelType w:val="hybridMultilevel"/>
    <w:tmpl w:val="7938ED24"/>
    <w:lvl w:ilvl="0" w:tplc="E0E675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3" w15:restartNumberingAfterBreak="0">
    <w:nsid w:val="54922E1A"/>
    <w:multiLevelType w:val="hybridMultilevel"/>
    <w:tmpl w:val="8BD298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57F1DF6"/>
    <w:multiLevelType w:val="hybridMultilevel"/>
    <w:tmpl w:val="7076C79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5D21F10"/>
    <w:multiLevelType w:val="hybridMultilevel"/>
    <w:tmpl w:val="72AC88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76472B4"/>
    <w:multiLevelType w:val="hybridMultilevel"/>
    <w:tmpl w:val="41AE1DF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94C1253"/>
    <w:multiLevelType w:val="hybridMultilevel"/>
    <w:tmpl w:val="48AC4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9B70898"/>
    <w:multiLevelType w:val="hybridMultilevel"/>
    <w:tmpl w:val="4048693E"/>
    <w:lvl w:ilvl="0" w:tplc="E11A569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9C53655"/>
    <w:multiLevelType w:val="hybridMultilevel"/>
    <w:tmpl w:val="0F3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A414AE3"/>
    <w:multiLevelType w:val="hybridMultilevel"/>
    <w:tmpl w:val="03400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5671BA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B3123A4"/>
    <w:multiLevelType w:val="hybridMultilevel"/>
    <w:tmpl w:val="E7DA2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F377EF1"/>
    <w:multiLevelType w:val="hybridMultilevel"/>
    <w:tmpl w:val="938E1F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10F38D5"/>
    <w:multiLevelType w:val="hybridMultilevel"/>
    <w:tmpl w:val="38D0DB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26622C1"/>
    <w:multiLevelType w:val="hybridMultilevel"/>
    <w:tmpl w:val="0E869938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5" w15:restartNumberingAfterBreak="0">
    <w:nsid w:val="65B94588"/>
    <w:multiLevelType w:val="hybridMultilevel"/>
    <w:tmpl w:val="7C96F7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6633C3A"/>
    <w:multiLevelType w:val="hybridMultilevel"/>
    <w:tmpl w:val="6258311A"/>
    <w:lvl w:ilvl="0" w:tplc="04150011">
      <w:start w:val="1"/>
      <w:numFmt w:val="decimal"/>
      <w:lvlText w:val="%1)"/>
      <w:lvlJc w:val="left"/>
      <w:pPr>
        <w:ind w:left="7732" w:hanging="360"/>
      </w:pPr>
    </w:lvl>
    <w:lvl w:ilvl="1" w:tplc="04150019" w:tentative="1">
      <w:start w:val="1"/>
      <w:numFmt w:val="lowerLetter"/>
      <w:lvlText w:val="%2."/>
      <w:lvlJc w:val="left"/>
      <w:pPr>
        <w:ind w:left="8452" w:hanging="360"/>
      </w:pPr>
    </w:lvl>
    <w:lvl w:ilvl="2" w:tplc="0415001B" w:tentative="1">
      <w:start w:val="1"/>
      <w:numFmt w:val="lowerRoman"/>
      <w:lvlText w:val="%3."/>
      <w:lvlJc w:val="right"/>
      <w:pPr>
        <w:ind w:left="9172" w:hanging="180"/>
      </w:pPr>
    </w:lvl>
    <w:lvl w:ilvl="3" w:tplc="0415000F" w:tentative="1">
      <w:start w:val="1"/>
      <w:numFmt w:val="decimal"/>
      <w:lvlText w:val="%4."/>
      <w:lvlJc w:val="left"/>
      <w:pPr>
        <w:ind w:left="9892" w:hanging="360"/>
      </w:pPr>
    </w:lvl>
    <w:lvl w:ilvl="4" w:tplc="04150019" w:tentative="1">
      <w:start w:val="1"/>
      <w:numFmt w:val="lowerLetter"/>
      <w:lvlText w:val="%5."/>
      <w:lvlJc w:val="left"/>
      <w:pPr>
        <w:ind w:left="10612" w:hanging="360"/>
      </w:pPr>
    </w:lvl>
    <w:lvl w:ilvl="5" w:tplc="0415001B" w:tentative="1">
      <w:start w:val="1"/>
      <w:numFmt w:val="lowerRoman"/>
      <w:lvlText w:val="%6."/>
      <w:lvlJc w:val="right"/>
      <w:pPr>
        <w:ind w:left="11332" w:hanging="180"/>
      </w:pPr>
    </w:lvl>
    <w:lvl w:ilvl="6" w:tplc="0415000F" w:tentative="1">
      <w:start w:val="1"/>
      <w:numFmt w:val="decimal"/>
      <w:lvlText w:val="%7."/>
      <w:lvlJc w:val="left"/>
      <w:pPr>
        <w:ind w:left="12052" w:hanging="360"/>
      </w:pPr>
    </w:lvl>
    <w:lvl w:ilvl="7" w:tplc="04150019" w:tentative="1">
      <w:start w:val="1"/>
      <w:numFmt w:val="lowerLetter"/>
      <w:lvlText w:val="%8."/>
      <w:lvlJc w:val="left"/>
      <w:pPr>
        <w:ind w:left="12772" w:hanging="360"/>
      </w:pPr>
    </w:lvl>
    <w:lvl w:ilvl="8" w:tplc="0415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97" w15:restartNumberingAfterBreak="0">
    <w:nsid w:val="66AF1727"/>
    <w:multiLevelType w:val="hybridMultilevel"/>
    <w:tmpl w:val="BEBCE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76B3F1B"/>
    <w:multiLevelType w:val="hybridMultilevel"/>
    <w:tmpl w:val="3E360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7DA5F8A"/>
    <w:multiLevelType w:val="hybridMultilevel"/>
    <w:tmpl w:val="F566CA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0" w15:restartNumberingAfterBreak="0">
    <w:nsid w:val="686A7103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1" w15:restartNumberingAfterBreak="0">
    <w:nsid w:val="6928676E"/>
    <w:multiLevelType w:val="hybridMultilevel"/>
    <w:tmpl w:val="66B0F37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2" w15:restartNumberingAfterBreak="0">
    <w:nsid w:val="6BB852A6"/>
    <w:multiLevelType w:val="hybridMultilevel"/>
    <w:tmpl w:val="032631D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E4351E4"/>
    <w:multiLevelType w:val="hybridMultilevel"/>
    <w:tmpl w:val="9B523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11F7820"/>
    <w:multiLevelType w:val="hybridMultilevel"/>
    <w:tmpl w:val="7FC05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1E939A7"/>
    <w:multiLevelType w:val="hybridMultilevel"/>
    <w:tmpl w:val="F0162FB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6" w15:restartNumberingAfterBreak="0">
    <w:nsid w:val="73FA05CC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7" w15:restartNumberingAfterBreak="0">
    <w:nsid w:val="741D3F39"/>
    <w:multiLevelType w:val="hybridMultilevel"/>
    <w:tmpl w:val="56F2F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7DB4D29"/>
    <w:multiLevelType w:val="hybridMultilevel"/>
    <w:tmpl w:val="C9EC0D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7E559C6"/>
    <w:multiLevelType w:val="multilevel"/>
    <w:tmpl w:val="0415001D"/>
    <w:numStyleLink w:val="Styl1"/>
  </w:abstractNum>
  <w:abstractNum w:abstractNumId="110" w15:restartNumberingAfterBreak="0">
    <w:nsid w:val="7B2E6434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7BA37433"/>
    <w:multiLevelType w:val="multilevel"/>
    <w:tmpl w:val="0415001D"/>
    <w:styleLink w:val="Styl1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2" w15:restartNumberingAfterBreak="0">
    <w:nsid w:val="7CB62058"/>
    <w:multiLevelType w:val="hybridMultilevel"/>
    <w:tmpl w:val="2B7EFDEC"/>
    <w:lvl w:ilvl="0" w:tplc="F84E87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D335E4C"/>
    <w:multiLevelType w:val="hybridMultilevel"/>
    <w:tmpl w:val="82429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E3E736C"/>
    <w:multiLevelType w:val="hybridMultilevel"/>
    <w:tmpl w:val="91609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EA55E83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109481">
    <w:abstractNumId w:val="61"/>
  </w:num>
  <w:num w:numId="2" w16cid:durableId="1214653363">
    <w:abstractNumId w:val="59"/>
  </w:num>
  <w:num w:numId="3" w16cid:durableId="1376001638">
    <w:abstractNumId w:val="51"/>
  </w:num>
  <w:num w:numId="4" w16cid:durableId="1702902251">
    <w:abstractNumId w:val="55"/>
  </w:num>
  <w:num w:numId="5" w16cid:durableId="580480376">
    <w:abstractNumId w:val="17"/>
  </w:num>
  <w:num w:numId="6" w16cid:durableId="1214849524">
    <w:abstractNumId w:val="57"/>
  </w:num>
  <w:num w:numId="7" w16cid:durableId="1765760633">
    <w:abstractNumId w:val="112"/>
  </w:num>
  <w:num w:numId="8" w16cid:durableId="1318722737">
    <w:abstractNumId w:val="42"/>
  </w:num>
  <w:num w:numId="9" w16cid:durableId="713506268">
    <w:abstractNumId w:val="95"/>
  </w:num>
  <w:num w:numId="10" w16cid:durableId="1364860224">
    <w:abstractNumId w:val="91"/>
  </w:num>
  <w:num w:numId="11" w16cid:durableId="599677346">
    <w:abstractNumId w:val="108"/>
  </w:num>
  <w:num w:numId="12" w16cid:durableId="948124043">
    <w:abstractNumId w:val="113"/>
  </w:num>
  <w:num w:numId="13" w16cid:durableId="599028854">
    <w:abstractNumId w:val="19"/>
  </w:num>
  <w:num w:numId="14" w16cid:durableId="511454887">
    <w:abstractNumId w:val="20"/>
  </w:num>
  <w:num w:numId="15" w16cid:durableId="1035420943">
    <w:abstractNumId w:val="88"/>
  </w:num>
  <w:num w:numId="16" w16cid:durableId="2113235713">
    <w:abstractNumId w:val="78"/>
  </w:num>
  <w:num w:numId="17" w16cid:durableId="70927422">
    <w:abstractNumId w:val="97"/>
  </w:num>
  <w:num w:numId="18" w16cid:durableId="668288843">
    <w:abstractNumId w:val="35"/>
  </w:num>
  <w:num w:numId="19" w16cid:durableId="1103496236">
    <w:abstractNumId w:val="36"/>
  </w:num>
  <w:num w:numId="20" w16cid:durableId="759133742">
    <w:abstractNumId w:val="66"/>
  </w:num>
  <w:num w:numId="21" w16cid:durableId="151213651">
    <w:abstractNumId w:val="82"/>
  </w:num>
  <w:num w:numId="22" w16cid:durableId="1867018823">
    <w:abstractNumId w:val="6"/>
  </w:num>
  <w:num w:numId="23" w16cid:durableId="549654408">
    <w:abstractNumId w:val="73"/>
  </w:num>
  <w:num w:numId="24" w16cid:durableId="1457407283">
    <w:abstractNumId w:val="100"/>
  </w:num>
  <w:num w:numId="25" w16cid:durableId="1295796147">
    <w:abstractNumId w:val="65"/>
  </w:num>
  <w:num w:numId="26" w16cid:durableId="1000234401">
    <w:abstractNumId w:val="87"/>
  </w:num>
  <w:num w:numId="27" w16cid:durableId="2092852094">
    <w:abstractNumId w:val="90"/>
  </w:num>
  <w:num w:numId="28" w16cid:durableId="850727318">
    <w:abstractNumId w:val="71"/>
  </w:num>
  <w:num w:numId="29" w16cid:durableId="359233">
    <w:abstractNumId w:val="18"/>
  </w:num>
  <w:num w:numId="30" w16cid:durableId="68112644">
    <w:abstractNumId w:val="16"/>
  </w:num>
  <w:num w:numId="31" w16cid:durableId="1410424419">
    <w:abstractNumId w:val="26"/>
  </w:num>
  <w:num w:numId="32" w16cid:durableId="175581136">
    <w:abstractNumId w:val="67"/>
  </w:num>
  <w:num w:numId="33" w16cid:durableId="387648861">
    <w:abstractNumId w:val="83"/>
  </w:num>
  <w:num w:numId="34" w16cid:durableId="1256943673">
    <w:abstractNumId w:val="114"/>
  </w:num>
  <w:num w:numId="35" w16cid:durableId="441269122">
    <w:abstractNumId w:val="56"/>
  </w:num>
  <w:num w:numId="36" w16cid:durableId="1308364870">
    <w:abstractNumId w:val="76"/>
  </w:num>
  <w:num w:numId="37" w16cid:durableId="227423225">
    <w:abstractNumId w:val="102"/>
  </w:num>
  <w:num w:numId="38" w16cid:durableId="1577596119">
    <w:abstractNumId w:val="103"/>
  </w:num>
  <w:num w:numId="39" w16cid:durableId="1556165577">
    <w:abstractNumId w:val="89"/>
  </w:num>
  <w:num w:numId="40" w16cid:durableId="1588493025">
    <w:abstractNumId w:val="5"/>
  </w:num>
  <w:num w:numId="41" w16cid:durableId="1104885045">
    <w:abstractNumId w:val="49"/>
  </w:num>
  <w:num w:numId="42" w16cid:durableId="1942566391">
    <w:abstractNumId w:val="43"/>
  </w:num>
  <w:num w:numId="43" w16cid:durableId="532035342">
    <w:abstractNumId w:val="81"/>
  </w:num>
  <w:num w:numId="44" w16cid:durableId="1418940216">
    <w:abstractNumId w:val="75"/>
  </w:num>
  <w:num w:numId="45" w16cid:durableId="1659577673">
    <w:abstractNumId w:val="96"/>
  </w:num>
  <w:num w:numId="46" w16cid:durableId="1439832530">
    <w:abstractNumId w:val="46"/>
  </w:num>
  <w:num w:numId="47" w16cid:durableId="918323119">
    <w:abstractNumId w:val="115"/>
  </w:num>
  <w:num w:numId="48" w16cid:durableId="1509835040">
    <w:abstractNumId w:val="7"/>
  </w:num>
  <w:num w:numId="49" w16cid:durableId="1226572311">
    <w:abstractNumId w:val="7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83538705">
    <w:abstractNumId w:val="45"/>
  </w:num>
  <w:num w:numId="51" w16cid:durableId="838738889">
    <w:abstractNumId w:val="22"/>
  </w:num>
  <w:num w:numId="52" w16cid:durableId="795414433">
    <w:abstractNumId w:val="94"/>
  </w:num>
  <w:num w:numId="53" w16cid:durableId="103156329">
    <w:abstractNumId w:val="48"/>
  </w:num>
  <w:num w:numId="54" w16cid:durableId="1954750731">
    <w:abstractNumId w:val="86"/>
  </w:num>
  <w:num w:numId="55" w16cid:durableId="683367044">
    <w:abstractNumId w:val="23"/>
  </w:num>
  <w:num w:numId="56" w16cid:durableId="685131790">
    <w:abstractNumId w:val="84"/>
  </w:num>
  <w:num w:numId="57" w16cid:durableId="924529971">
    <w:abstractNumId w:val="99"/>
  </w:num>
  <w:num w:numId="58" w16cid:durableId="1713578066">
    <w:abstractNumId w:val="28"/>
  </w:num>
  <w:num w:numId="59" w16cid:durableId="1880581891">
    <w:abstractNumId w:val="110"/>
  </w:num>
  <w:num w:numId="60" w16cid:durableId="1612325660">
    <w:abstractNumId w:val="50"/>
  </w:num>
  <w:num w:numId="61" w16cid:durableId="1194461003">
    <w:abstractNumId w:val="10"/>
  </w:num>
  <w:num w:numId="62" w16cid:durableId="1328023119">
    <w:abstractNumId w:val="63"/>
  </w:num>
  <w:num w:numId="63" w16cid:durableId="637883727">
    <w:abstractNumId w:val="39"/>
  </w:num>
  <w:num w:numId="64" w16cid:durableId="2109156759">
    <w:abstractNumId w:val="8"/>
  </w:num>
  <w:num w:numId="65" w16cid:durableId="675307828">
    <w:abstractNumId w:val="54"/>
  </w:num>
  <w:num w:numId="66" w16cid:durableId="393091462">
    <w:abstractNumId w:val="14"/>
  </w:num>
  <w:num w:numId="67" w16cid:durableId="1793673129">
    <w:abstractNumId w:val="3"/>
  </w:num>
  <w:num w:numId="68" w16cid:durableId="1759596528">
    <w:abstractNumId w:val="68"/>
  </w:num>
  <w:num w:numId="69" w16cid:durableId="1791433872">
    <w:abstractNumId w:val="25"/>
  </w:num>
  <w:num w:numId="70" w16cid:durableId="1193693161">
    <w:abstractNumId w:val="1"/>
  </w:num>
  <w:num w:numId="71" w16cid:durableId="2060395670">
    <w:abstractNumId w:val="70"/>
  </w:num>
  <w:num w:numId="72" w16cid:durableId="147594178">
    <w:abstractNumId w:val="40"/>
  </w:num>
  <w:num w:numId="73" w16cid:durableId="1872373086">
    <w:abstractNumId w:val="27"/>
  </w:num>
  <w:num w:numId="74" w16cid:durableId="1696467699">
    <w:abstractNumId w:val="2"/>
  </w:num>
  <w:num w:numId="75" w16cid:durableId="1907032084">
    <w:abstractNumId w:val="33"/>
  </w:num>
  <w:num w:numId="76" w16cid:durableId="211550661">
    <w:abstractNumId w:val="107"/>
  </w:num>
  <w:num w:numId="77" w16cid:durableId="2106343506">
    <w:abstractNumId w:val="29"/>
  </w:num>
  <w:num w:numId="78" w16cid:durableId="973677032">
    <w:abstractNumId w:val="62"/>
  </w:num>
  <w:num w:numId="79" w16cid:durableId="1131285281">
    <w:abstractNumId w:val="9"/>
  </w:num>
  <w:num w:numId="80" w16cid:durableId="1623993641">
    <w:abstractNumId w:val="30"/>
  </w:num>
  <w:num w:numId="81" w16cid:durableId="30618661">
    <w:abstractNumId w:val="11"/>
  </w:num>
  <w:num w:numId="82" w16cid:durableId="510534189">
    <w:abstractNumId w:val="79"/>
  </w:num>
  <w:num w:numId="83" w16cid:durableId="1404447385">
    <w:abstractNumId w:val="53"/>
  </w:num>
  <w:num w:numId="84" w16cid:durableId="1231574193">
    <w:abstractNumId w:val="98"/>
  </w:num>
  <w:num w:numId="85" w16cid:durableId="1752309853">
    <w:abstractNumId w:val="69"/>
  </w:num>
  <w:num w:numId="86" w16cid:durableId="440954711">
    <w:abstractNumId w:val="47"/>
  </w:num>
  <w:num w:numId="87" w16cid:durableId="84303950">
    <w:abstractNumId w:val="38"/>
  </w:num>
  <w:num w:numId="88" w16cid:durableId="876890655">
    <w:abstractNumId w:val="0"/>
  </w:num>
  <w:num w:numId="89" w16cid:durableId="1274242549">
    <w:abstractNumId w:val="4"/>
  </w:num>
  <w:num w:numId="90" w16cid:durableId="1825126853">
    <w:abstractNumId w:val="15"/>
  </w:num>
  <w:num w:numId="91" w16cid:durableId="1091317148">
    <w:abstractNumId w:val="34"/>
  </w:num>
  <w:num w:numId="92" w16cid:durableId="2027512436">
    <w:abstractNumId w:val="101"/>
  </w:num>
  <w:num w:numId="93" w16cid:durableId="651447993">
    <w:abstractNumId w:val="105"/>
  </w:num>
  <w:num w:numId="94" w16cid:durableId="1605770598">
    <w:abstractNumId w:val="21"/>
  </w:num>
  <w:num w:numId="95" w16cid:durableId="2103992513">
    <w:abstractNumId w:val="104"/>
  </w:num>
  <w:num w:numId="96" w16cid:durableId="284850734">
    <w:abstractNumId w:val="64"/>
  </w:num>
  <w:num w:numId="97" w16cid:durableId="223487709">
    <w:abstractNumId w:val="92"/>
  </w:num>
  <w:num w:numId="98" w16cid:durableId="1821462650">
    <w:abstractNumId w:val="77"/>
  </w:num>
  <w:num w:numId="99" w16cid:durableId="977997057">
    <w:abstractNumId w:val="60"/>
  </w:num>
  <w:num w:numId="100" w16cid:durableId="153760779">
    <w:abstractNumId w:val="13"/>
  </w:num>
  <w:num w:numId="101" w16cid:durableId="1507598892">
    <w:abstractNumId w:val="93"/>
  </w:num>
  <w:num w:numId="102" w16cid:durableId="1638686867">
    <w:abstractNumId w:val="58"/>
  </w:num>
  <w:num w:numId="103" w16cid:durableId="300817473">
    <w:abstractNumId w:val="41"/>
  </w:num>
  <w:num w:numId="104" w16cid:durableId="1788967534">
    <w:abstractNumId w:val="12"/>
  </w:num>
  <w:num w:numId="105" w16cid:durableId="225998175">
    <w:abstractNumId w:val="31"/>
  </w:num>
  <w:num w:numId="106" w16cid:durableId="136655156">
    <w:abstractNumId w:val="44"/>
  </w:num>
  <w:num w:numId="107" w16cid:durableId="1514686756">
    <w:abstractNumId w:val="52"/>
  </w:num>
  <w:num w:numId="108" w16cid:durableId="686638345">
    <w:abstractNumId w:val="24"/>
  </w:num>
  <w:num w:numId="109" w16cid:durableId="1376736501">
    <w:abstractNumId w:val="85"/>
  </w:num>
  <w:num w:numId="110" w16cid:durableId="1221211621">
    <w:abstractNumId w:val="72"/>
  </w:num>
  <w:num w:numId="111" w16cid:durableId="679089106">
    <w:abstractNumId w:val="32"/>
  </w:num>
  <w:num w:numId="112" w16cid:durableId="72287671">
    <w:abstractNumId w:val="111"/>
  </w:num>
  <w:num w:numId="113" w16cid:durableId="1935430694">
    <w:abstractNumId w:val="109"/>
  </w:num>
  <w:num w:numId="114" w16cid:durableId="423721724">
    <w:abstractNumId w:val="106"/>
  </w:num>
  <w:num w:numId="115" w16cid:durableId="826938494">
    <w:abstractNumId w:val="37"/>
  </w:num>
  <w:num w:numId="116" w16cid:durableId="26222717">
    <w:abstractNumId w:val="80"/>
  </w:num>
  <w:numIdMacAtCleanup w:val="1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wa Hajdasz">
    <w15:presenceInfo w15:providerId="AD" w15:userId="S::ewa.hajdasz@akademiasztuki.eu::54e723cd-b3f9-463d-ae7e-eb7ffe6da22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E62"/>
    <w:rsid w:val="00002F33"/>
    <w:rsid w:val="0000649C"/>
    <w:rsid w:val="00015CFC"/>
    <w:rsid w:val="00015D2C"/>
    <w:rsid w:val="00021D5F"/>
    <w:rsid w:val="00026136"/>
    <w:rsid w:val="000272C1"/>
    <w:rsid w:val="0003016F"/>
    <w:rsid w:val="00031A27"/>
    <w:rsid w:val="000366C8"/>
    <w:rsid w:val="000472C3"/>
    <w:rsid w:val="00054722"/>
    <w:rsid w:val="00056F4D"/>
    <w:rsid w:val="00057248"/>
    <w:rsid w:val="00063EF4"/>
    <w:rsid w:val="00064B95"/>
    <w:rsid w:val="00065177"/>
    <w:rsid w:val="0008689F"/>
    <w:rsid w:val="00086CFB"/>
    <w:rsid w:val="00093254"/>
    <w:rsid w:val="00094BE0"/>
    <w:rsid w:val="000A4910"/>
    <w:rsid w:val="000A60C1"/>
    <w:rsid w:val="000B304F"/>
    <w:rsid w:val="000B5186"/>
    <w:rsid w:val="000C6EE4"/>
    <w:rsid w:val="000C720B"/>
    <w:rsid w:val="000D0007"/>
    <w:rsid w:val="000D4E53"/>
    <w:rsid w:val="000D5B8D"/>
    <w:rsid w:val="000E5BB6"/>
    <w:rsid w:val="000F4A3F"/>
    <w:rsid w:val="000F4B36"/>
    <w:rsid w:val="000F5714"/>
    <w:rsid w:val="00102244"/>
    <w:rsid w:val="00102C13"/>
    <w:rsid w:val="00104B0B"/>
    <w:rsid w:val="001050C9"/>
    <w:rsid w:val="00106B9D"/>
    <w:rsid w:val="001078E2"/>
    <w:rsid w:val="00107F2A"/>
    <w:rsid w:val="001120D9"/>
    <w:rsid w:val="00114299"/>
    <w:rsid w:val="001313AC"/>
    <w:rsid w:val="0013333E"/>
    <w:rsid w:val="0014308A"/>
    <w:rsid w:val="00150F0C"/>
    <w:rsid w:val="00156556"/>
    <w:rsid w:val="001616B1"/>
    <w:rsid w:val="0016445E"/>
    <w:rsid w:val="00164729"/>
    <w:rsid w:val="00165348"/>
    <w:rsid w:val="001746F0"/>
    <w:rsid w:val="00175B02"/>
    <w:rsid w:val="00182D6E"/>
    <w:rsid w:val="00182F61"/>
    <w:rsid w:val="00191539"/>
    <w:rsid w:val="00193263"/>
    <w:rsid w:val="001A01A4"/>
    <w:rsid w:val="001A6960"/>
    <w:rsid w:val="001B0398"/>
    <w:rsid w:val="001B1ADA"/>
    <w:rsid w:val="001B3079"/>
    <w:rsid w:val="001B3996"/>
    <w:rsid w:val="001C01A2"/>
    <w:rsid w:val="001C3188"/>
    <w:rsid w:val="001D1671"/>
    <w:rsid w:val="001D3116"/>
    <w:rsid w:val="001D61B5"/>
    <w:rsid w:val="001D7E9E"/>
    <w:rsid w:val="001E3C6E"/>
    <w:rsid w:val="001E3FBD"/>
    <w:rsid w:val="001F03F5"/>
    <w:rsid w:val="001F11C8"/>
    <w:rsid w:val="001F1505"/>
    <w:rsid w:val="0020130B"/>
    <w:rsid w:val="00201CFD"/>
    <w:rsid w:val="00220EAD"/>
    <w:rsid w:val="00224CFA"/>
    <w:rsid w:val="0022683B"/>
    <w:rsid w:val="00234470"/>
    <w:rsid w:val="002348B4"/>
    <w:rsid w:val="00237376"/>
    <w:rsid w:val="00241DB5"/>
    <w:rsid w:val="00246D0D"/>
    <w:rsid w:val="00247D4D"/>
    <w:rsid w:val="00265B48"/>
    <w:rsid w:val="0027151E"/>
    <w:rsid w:val="00273DCD"/>
    <w:rsid w:val="00274EBD"/>
    <w:rsid w:val="002A0AE2"/>
    <w:rsid w:val="002A65A8"/>
    <w:rsid w:val="002B2500"/>
    <w:rsid w:val="002B321B"/>
    <w:rsid w:val="002B4F64"/>
    <w:rsid w:val="002B7A84"/>
    <w:rsid w:val="002B7D5D"/>
    <w:rsid w:val="002C140A"/>
    <w:rsid w:val="002C2854"/>
    <w:rsid w:val="002C58B5"/>
    <w:rsid w:val="002C6EE2"/>
    <w:rsid w:val="002D264E"/>
    <w:rsid w:val="002D456A"/>
    <w:rsid w:val="002D5890"/>
    <w:rsid w:val="002E0E51"/>
    <w:rsid w:val="002E5496"/>
    <w:rsid w:val="002F15FE"/>
    <w:rsid w:val="002F41B5"/>
    <w:rsid w:val="00312F12"/>
    <w:rsid w:val="00314A7F"/>
    <w:rsid w:val="003156C8"/>
    <w:rsid w:val="0031609F"/>
    <w:rsid w:val="003225DE"/>
    <w:rsid w:val="0032385F"/>
    <w:rsid w:val="00323B87"/>
    <w:rsid w:val="003244DA"/>
    <w:rsid w:val="0036115F"/>
    <w:rsid w:val="003665A7"/>
    <w:rsid w:val="0037070F"/>
    <w:rsid w:val="00381970"/>
    <w:rsid w:val="00384040"/>
    <w:rsid w:val="0038471F"/>
    <w:rsid w:val="0039347C"/>
    <w:rsid w:val="0039662A"/>
    <w:rsid w:val="003A11A1"/>
    <w:rsid w:val="003A1774"/>
    <w:rsid w:val="003A1895"/>
    <w:rsid w:val="003A1B87"/>
    <w:rsid w:val="003A7240"/>
    <w:rsid w:val="003B690C"/>
    <w:rsid w:val="003D2335"/>
    <w:rsid w:val="003D3D35"/>
    <w:rsid w:val="003D7763"/>
    <w:rsid w:val="003E037A"/>
    <w:rsid w:val="003E0C1E"/>
    <w:rsid w:val="003E164A"/>
    <w:rsid w:val="003E24FE"/>
    <w:rsid w:val="003E471C"/>
    <w:rsid w:val="003E6539"/>
    <w:rsid w:val="003F0C2D"/>
    <w:rsid w:val="003F70B4"/>
    <w:rsid w:val="003F729D"/>
    <w:rsid w:val="004149E4"/>
    <w:rsid w:val="00416CAC"/>
    <w:rsid w:val="004311CA"/>
    <w:rsid w:val="00434D45"/>
    <w:rsid w:val="00441607"/>
    <w:rsid w:val="00442237"/>
    <w:rsid w:val="00442B43"/>
    <w:rsid w:val="0044771D"/>
    <w:rsid w:val="00451834"/>
    <w:rsid w:val="0045184F"/>
    <w:rsid w:val="00452678"/>
    <w:rsid w:val="004543F2"/>
    <w:rsid w:val="00456FC9"/>
    <w:rsid w:val="00457BB5"/>
    <w:rsid w:val="004612B1"/>
    <w:rsid w:val="0046190A"/>
    <w:rsid w:val="00465BEF"/>
    <w:rsid w:val="0048375E"/>
    <w:rsid w:val="0048422A"/>
    <w:rsid w:val="00484B5D"/>
    <w:rsid w:val="00485A99"/>
    <w:rsid w:val="00486B08"/>
    <w:rsid w:val="00492C24"/>
    <w:rsid w:val="00493189"/>
    <w:rsid w:val="00493E59"/>
    <w:rsid w:val="004B2AF0"/>
    <w:rsid w:val="004B37B2"/>
    <w:rsid w:val="004B7DF9"/>
    <w:rsid w:val="004C1A36"/>
    <w:rsid w:val="004C20E5"/>
    <w:rsid w:val="004C57F7"/>
    <w:rsid w:val="004C7CB5"/>
    <w:rsid w:val="004D0169"/>
    <w:rsid w:val="004D2740"/>
    <w:rsid w:val="004D60E9"/>
    <w:rsid w:val="004E4C73"/>
    <w:rsid w:val="004E5022"/>
    <w:rsid w:val="00514665"/>
    <w:rsid w:val="00515A3D"/>
    <w:rsid w:val="00516FD4"/>
    <w:rsid w:val="005171AF"/>
    <w:rsid w:val="00521EC5"/>
    <w:rsid w:val="00525143"/>
    <w:rsid w:val="00545E70"/>
    <w:rsid w:val="00547C3E"/>
    <w:rsid w:val="00551605"/>
    <w:rsid w:val="00556E77"/>
    <w:rsid w:val="005609F5"/>
    <w:rsid w:val="00573E83"/>
    <w:rsid w:val="0057667E"/>
    <w:rsid w:val="00580F8C"/>
    <w:rsid w:val="005874E8"/>
    <w:rsid w:val="005919BF"/>
    <w:rsid w:val="005923B5"/>
    <w:rsid w:val="0059580F"/>
    <w:rsid w:val="00595E57"/>
    <w:rsid w:val="005A0E39"/>
    <w:rsid w:val="005A2AA2"/>
    <w:rsid w:val="005B0AB8"/>
    <w:rsid w:val="005B1CEB"/>
    <w:rsid w:val="005B6E1C"/>
    <w:rsid w:val="005C2512"/>
    <w:rsid w:val="005C50AE"/>
    <w:rsid w:val="005C662F"/>
    <w:rsid w:val="005D2536"/>
    <w:rsid w:val="005D4794"/>
    <w:rsid w:val="005D7E6C"/>
    <w:rsid w:val="005E45D9"/>
    <w:rsid w:val="005E5968"/>
    <w:rsid w:val="005F3443"/>
    <w:rsid w:val="005F4704"/>
    <w:rsid w:val="005F5C07"/>
    <w:rsid w:val="005F633D"/>
    <w:rsid w:val="00600665"/>
    <w:rsid w:val="006051D7"/>
    <w:rsid w:val="006147D0"/>
    <w:rsid w:val="00625A5D"/>
    <w:rsid w:val="00626551"/>
    <w:rsid w:val="00631C64"/>
    <w:rsid w:val="0063250A"/>
    <w:rsid w:val="006340CC"/>
    <w:rsid w:val="00634B52"/>
    <w:rsid w:val="00636CBA"/>
    <w:rsid w:val="00637D8A"/>
    <w:rsid w:val="00640204"/>
    <w:rsid w:val="006404AD"/>
    <w:rsid w:val="00652046"/>
    <w:rsid w:val="0065396D"/>
    <w:rsid w:val="006621D1"/>
    <w:rsid w:val="00663554"/>
    <w:rsid w:val="0066732D"/>
    <w:rsid w:val="0067054F"/>
    <w:rsid w:val="00681082"/>
    <w:rsid w:val="00684C74"/>
    <w:rsid w:val="00684E0B"/>
    <w:rsid w:val="006873B0"/>
    <w:rsid w:val="00687DF0"/>
    <w:rsid w:val="00690A8F"/>
    <w:rsid w:val="00694674"/>
    <w:rsid w:val="00697DF3"/>
    <w:rsid w:val="006A0C4A"/>
    <w:rsid w:val="006A2C9C"/>
    <w:rsid w:val="006A5E62"/>
    <w:rsid w:val="006A625A"/>
    <w:rsid w:val="006B2A9B"/>
    <w:rsid w:val="006B48E1"/>
    <w:rsid w:val="006B5059"/>
    <w:rsid w:val="006B7947"/>
    <w:rsid w:val="006C2E30"/>
    <w:rsid w:val="006C51F5"/>
    <w:rsid w:val="006C53FB"/>
    <w:rsid w:val="006C66B9"/>
    <w:rsid w:val="006D2BC6"/>
    <w:rsid w:val="006D3274"/>
    <w:rsid w:val="006D43EC"/>
    <w:rsid w:val="006E1BF8"/>
    <w:rsid w:val="006E206B"/>
    <w:rsid w:val="006F163A"/>
    <w:rsid w:val="006F58E7"/>
    <w:rsid w:val="006F7214"/>
    <w:rsid w:val="006F73EA"/>
    <w:rsid w:val="007017F5"/>
    <w:rsid w:val="007032D7"/>
    <w:rsid w:val="00705D3B"/>
    <w:rsid w:val="00712585"/>
    <w:rsid w:val="0071644A"/>
    <w:rsid w:val="00716647"/>
    <w:rsid w:val="00730FFF"/>
    <w:rsid w:val="00733445"/>
    <w:rsid w:val="00750BFA"/>
    <w:rsid w:val="00755512"/>
    <w:rsid w:val="0075720C"/>
    <w:rsid w:val="007642B3"/>
    <w:rsid w:val="00764B4A"/>
    <w:rsid w:val="0077699D"/>
    <w:rsid w:val="00782525"/>
    <w:rsid w:val="00783A5A"/>
    <w:rsid w:val="007918BB"/>
    <w:rsid w:val="007B3033"/>
    <w:rsid w:val="007B3A3B"/>
    <w:rsid w:val="007B5565"/>
    <w:rsid w:val="007B6FF9"/>
    <w:rsid w:val="007C3233"/>
    <w:rsid w:val="007C5685"/>
    <w:rsid w:val="007D55E9"/>
    <w:rsid w:val="007E1B86"/>
    <w:rsid w:val="007E4F4A"/>
    <w:rsid w:val="007E6EAF"/>
    <w:rsid w:val="007F5E4B"/>
    <w:rsid w:val="007F752B"/>
    <w:rsid w:val="007F7CDF"/>
    <w:rsid w:val="0080184A"/>
    <w:rsid w:val="008067A7"/>
    <w:rsid w:val="00807181"/>
    <w:rsid w:val="008141D6"/>
    <w:rsid w:val="008177C8"/>
    <w:rsid w:val="008201EE"/>
    <w:rsid w:val="00830BCB"/>
    <w:rsid w:val="00834543"/>
    <w:rsid w:val="00840C13"/>
    <w:rsid w:val="008507EF"/>
    <w:rsid w:val="0085315E"/>
    <w:rsid w:val="0085323C"/>
    <w:rsid w:val="00854DFF"/>
    <w:rsid w:val="00854E65"/>
    <w:rsid w:val="008661E7"/>
    <w:rsid w:val="00873810"/>
    <w:rsid w:val="0087421C"/>
    <w:rsid w:val="008762AD"/>
    <w:rsid w:val="008802A8"/>
    <w:rsid w:val="00880A47"/>
    <w:rsid w:val="00884698"/>
    <w:rsid w:val="00887D38"/>
    <w:rsid w:val="00890E1E"/>
    <w:rsid w:val="0089662A"/>
    <w:rsid w:val="00897057"/>
    <w:rsid w:val="008A5C15"/>
    <w:rsid w:val="008B4A38"/>
    <w:rsid w:val="008B5886"/>
    <w:rsid w:val="008B5E20"/>
    <w:rsid w:val="008B6307"/>
    <w:rsid w:val="008C2575"/>
    <w:rsid w:val="008C7C48"/>
    <w:rsid w:val="008D30A2"/>
    <w:rsid w:val="008D5595"/>
    <w:rsid w:val="008D7009"/>
    <w:rsid w:val="008D79CD"/>
    <w:rsid w:val="008E07A4"/>
    <w:rsid w:val="00901F40"/>
    <w:rsid w:val="00902701"/>
    <w:rsid w:val="00904779"/>
    <w:rsid w:val="00906ABE"/>
    <w:rsid w:val="00910694"/>
    <w:rsid w:val="00911259"/>
    <w:rsid w:val="00912583"/>
    <w:rsid w:val="00915A4C"/>
    <w:rsid w:val="00920D6B"/>
    <w:rsid w:val="009223BF"/>
    <w:rsid w:val="00922C50"/>
    <w:rsid w:val="00923A8B"/>
    <w:rsid w:val="00940F01"/>
    <w:rsid w:val="0094218B"/>
    <w:rsid w:val="009513CB"/>
    <w:rsid w:val="009553A5"/>
    <w:rsid w:val="009609CE"/>
    <w:rsid w:val="00964596"/>
    <w:rsid w:val="0096693A"/>
    <w:rsid w:val="009732D0"/>
    <w:rsid w:val="009817DA"/>
    <w:rsid w:val="00983D4D"/>
    <w:rsid w:val="00985259"/>
    <w:rsid w:val="00986689"/>
    <w:rsid w:val="00990D20"/>
    <w:rsid w:val="0099148D"/>
    <w:rsid w:val="00996EEF"/>
    <w:rsid w:val="009A5328"/>
    <w:rsid w:val="009A6CDF"/>
    <w:rsid w:val="009A7EF2"/>
    <w:rsid w:val="009C1FEC"/>
    <w:rsid w:val="009C3E3B"/>
    <w:rsid w:val="009C5181"/>
    <w:rsid w:val="009C6DD4"/>
    <w:rsid w:val="009C7E1F"/>
    <w:rsid w:val="009D4387"/>
    <w:rsid w:val="009D69CD"/>
    <w:rsid w:val="009E0A9E"/>
    <w:rsid w:val="009F35C0"/>
    <w:rsid w:val="009F7C36"/>
    <w:rsid w:val="00A045C3"/>
    <w:rsid w:val="00A063A8"/>
    <w:rsid w:val="00A12F25"/>
    <w:rsid w:val="00A146C1"/>
    <w:rsid w:val="00A16618"/>
    <w:rsid w:val="00A1749B"/>
    <w:rsid w:val="00A30752"/>
    <w:rsid w:val="00A41A01"/>
    <w:rsid w:val="00A44785"/>
    <w:rsid w:val="00A4546C"/>
    <w:rsid w:val="00A52B60"/>
    <w:rsid w:val="00A57BED"/>
    <w:rsid w:val="00A70F9B"/>
    <w:rsid w:val="00A7256D"/>
    <w:rsid w:val="00A726CF"/>
    <w:rsid w:val="00A777CF"/>
    <w:rsid w:val="00A80A78"/>
    <w:rsid w:val="00A8353F"/>
    <w:rsid w:val="00A9074E"/>
    <w:rsid w:val="00A94026"/>
    <w:rsid w:val="00AA1ABC"/>
    <w:rsid w:val="00AA6008"/>
    <w:rsid w:val="00AA69B8"/>
    <w:rsid w:val="00AA69D9"/>
    <w:rsid w:val="00AC0C15"/>
    <w:rsid w:val="00AC504E"/>
    <w:rsid w:val="00AD1FDF"/>
    <w:rsid w:val="00AD2EDC"/>
    <w:rsid w:val="00AD5FF7"/>
    <w:rsid w:val="00AE2765"/>
    <w:rsid w:val="00AE3D13"/>
    <w:rsid w:val="00AE4927"/>
    <w:rsid w:val="00AE59A4"/>
    <w:rsid w:val="00AF1665"/>
    <w:rsid w:val="00AF6004"/>
    <w:rsid w:val="00AF62F8"/>
    <w:rsid w:val="00B1033E"/>
    <w:rsid w:val="00B10AE1"/>
    <w:rsid w:val="00B21C50"/>
    <w:rsid w:val="00B24529"/>
    <w:rsid w:val="00B27804"/>
    <w:rsid w:val="00B3131C"/>
    <w:rsid w:val="00B33874"/>
    <w:rsid w:val="00B360AE"/>
    <w:rsid w:val="00B36618"/>
    <w:rsid w:val="00B40462"/>
    <w:rsid w:val="00B44F94"/>
    <w:rsid w:val="00B5022E"/>
    <w:rsid w:val="00B52EB2"/>
    <w:rsid w:val="00B53C49"/>
    <w:rsid w:val="00B5695F"/>
    <w:rsid w:val="00B60414"/>
    <w:rsid w:val="00B643BF"/>
    <w:rsid w:val="00B76FDC"/>
    <w:rsid w:val="00B8055E"/>
    <w:rsid w:val="00B8725F"/>
    <w:rsid w:val="00B93110"/>
    <w:rsid w:val="00BA1EC9"/>
    <w:rsid w:val="00BA7489"/>
    <w:rsid w:val="00BA7846"/>
    <w:rsid w:val="00BC1516"/>
    <w:rsid w:val="00BC5451"/>
    <w:rsid w:val="00BC766E"/>
    <w:rsid w:val="00BC7E03"/>
    <w:rsid w:val="00BD2AD7"/>
    <w:rsid w:val="00BD708E"/>
    <w:rsid w:val="00BD7677"/>
    <w:rsid w:val="00BE44FA"/>
    <w:rsid w:val="00BE7DAF"/>
    <w:rsid w:val="00BF71E9"/>
    <w:rsid w:val="00C30749"/>
    <w:rsid w:val="00C37EBF"/>
    <w:rsid w:val="00C63F69"/>
    <w:rsid w:val="00C64E8F"/>
    <w:rsid w:val="00C66AC4"/>
    <w:rsid w:val="00C72C15"/>
    <w:rsid w:val="00C758DF"/>
    <w:rsid w:val="00C76B3D"/>
    <w:rsid w:val="00C8744F"/>
    <w:rsid w:val="00C94839"/>
    <w:rsid w:val="00C9662B"/>
    <w:rsid w:val="00C97F43"/>
    <w:rsid w:val="00CA19AF"/>
    <w:rsid w:val="00CA5F5F"/>
    <w:rsid w:val="00CB0C94"/>
    <w:rsid w:val="00CB390E"/>
    <w:rsid w:val="00CC13BF"/>
    <w:rsid w:val="00CD42CA"/>
    <w:rsid w:val="00CD7335"/>
    <w:rsid w:val="00CE1B25"/>
    <w:rsid w:val="00CF1690"/>
    <w:rsid w:val="00CF7E13"/>
    <w:rsid w:val="00D014B2"/>
    <w:rsid w:val="00D069BD"/>
    <w:rsid w:val="00D112E8"/>
    <w:rsid w:val="00D12F58"/>
    <w:rsid w:val="00D13ED0"/>
    <w:rsid w:val="00D14ACA"/>
    <w:rsid w:val="00D2422E"/>
    <w:rsid w:val="00D264E7"/>
    <w:rsid w:val="00D35805"/>
    <w:rsid w:val="00D53C2C"/>
    <w:rsid w:val="00D553CA"/>
    <w:rsid w:val="00D957DE"/>
    <w:rsid w:val="00D95A7E"/>
    <w:rsid w:val="00D966AB"/>
    <w:rsid w:val="00D972AD"/>
    <w:rsid w:val="00DA0B00"/>
    <w:rsid w:val="00DA7173"/>
    <w:rsid w:val="00DA7533"/>
    <w:rsid w:val="00DB72D0"/>
    <w:rsid w:val="00DC64EE"/>
    <w:rsid w:val="00DE384D"/>
    <w:rsid w:val="00DE44EE"/>
    <w:rsid w:val="00DE47AC"/>
    <w:rsid w:val="00DE7BD2"/>
    <w:rsid w:val="00DF2A13"/>
    <w:rsid w:val="00E078DD"/>
    <w:rsid w:val="00E1334F"/>
    <w:rsid w:val="00E14468"/>
    <w:rsid w:val="00E1689C"/>
    <w:rsid w:val="00E22103"/>
    <w:rsid w:val="00E260C6"/>
    <w:rsid w:val="00E44DD2"/>
    <w:rsid w:val="00E459AC"/>
    <w:rsid w:val="00E533E7"/>
    <w:rsid w:val="00E5701F"/>
    <w:rsid w:val="00E57241"/>
    <w:rsid w:val="00E6489F"/>
    <w:rsid w:val="00E6748A"/>
    <w:rsid w:val="00E71B33"/>
    <w:rsid w:val="00E918B7"/>
    <w:rsid w:val="00E924B4"/>
    <w:rsid w:val="00E92B9F"/>
    <w:rsid w:val="00E94421"/>
    <w:rsid w:val="00E9732D"/>
    <w:rsid w:val="00E97739"/>
    <w:rsid w:val="00EA42AA"/>
    <w:rsid w:val="00EB1B3A"/>
    <w:rsid w:val="00EB1C3C"/>
    <w:rsid w:val="00EB36B8"/>
    <w:rsid w:val="00EC1E5B"/>
    <w:rsid w:val="00EC5A26"/>
    <w:rsid w:val="00EC7511"/>
    <w:rsid w:val="00EC76FB"/>
    <w:rsid w:val="00ED33CE"/>
    <w:rsid w:val="00ED57E9"/>
    <w:rsid w:val="00ED625F"/>
    <w:rsid w:val="00EE55D0"/>
    <w:rsid w:val="00EF2BDE"/>
    <w:rsid w:val="00EF3734"/>
    <w:rsid w:val="00F01219"/>
    <w:rsid w:val="00F01C47"/>
    <w:rsid w:val="00F103A3"/>
    <w:rsid w:val="00F1427E"/>
    <w:rsid w:val="00F15295"/>
    <w:rsid w:val="00F15804"/>
    <w:rsid w:val="00F16F46"/>
    <w:rsid w:val="00F305BC"/>
    <w:rsid w:val="00F4463E"/>
    <w:rsid w:val="00F541BA"/>
    <w:rsid w:val="00F56DA1"/>
    <w:rsid w:val="00F63D4F"/>
    <w:rsid w:val="00F652F8"/>
    <w:rsid w:val="00F6582D"/>
    <w:rsid w:val="00F65991"/>
    <w:rsid w:val="00F66E25"/>
    <w:rsid w:val="00F723E1"/>
    <w:rsid w:val="00F72492"/>
    <w:rsid w:val="00F72502"/>
    <w:rsid w:val="00F76F33"/>
    <w:rsid w:val="00F776A5"/>
    <w:rsid w:val="00F82C4F"/>
    <w:rsid w:val="00F87E9F"/>
    <w:rsid w:val="00F87F95"/>
    <w:rsid w:val="00F9257A"/>
    <w:rsid w:val="00F96A33"/>
    <w:rsid w:val="00FA6657"/>
    <w:rsid w:val="00FA7516"/>
    <w:rsid w:val="00FB4417"/>
    <w:rsid w:val="00FB66E0"/>
    <w:rsid w:val="00FB6C6D"/>
    <w:rsid w:val="00FC328E"/>
    <w:rsid w:val="00FD12F4"/>
    <w:rsid w:val="00FD2EB0"/>
    <w:rsid w:val="00FD37B9"/>
    <w:rsid w:val="00FD59C6"/>
    <w:rsid w:val="00FD7B25"/>
    <w:rsid w:val="00FD7ED3"/>
    <w:rsid w:val="00FE00F9"/>
    <w:rsid w:val="00FE0509"/>
    <w:rsid w:val="00FE3E4F"/>
    <w:rsid w:val="00FE79AC"/>
    <w:rsid w:val="00FF1A74"/>
    <w:rsid w:val="00FF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2C0C12"/>
  <w15:chartTrackingRefBased/>
  <w15:docId w15:val="{F26C85DA-3649-4097-8142-EE39C447D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190A"/>
    <w:pPr>
      <w:spacing w:after="0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86C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C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C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C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C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CF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link w:val="AkapitzlistZnak"/>
    <w:qFormat/>
    <w:rsid w:val="006A5E62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rsid w:val="0096693A"/>
  </w:style>
  <w:style w:type="character" w:styleId="Hipercze">
    <w:name w:val="Hyperlink"/>
    <w:basedOn w:val="Domylnaczcionkaakapitu"/>
    <w:uiPriority w:val="99"/>
    <w:unhideWhenUsed/>
    <w:rsid w:val="0096693A"/>
    <w:rPr>
      <w:color w:val="0000FF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rsid w:val="004D60E9"/>
    <w:pPr>
      <w:tabs>
        <w:tab w:val="right" w:leader="dot" w:pos="9062"/>
      </w:tabs>
      <w:ind w:left="221"/>
      <w:contextualSpacing/>
    </w:pPr>
  </w:style>
  <w:style w:type="paragraph" w:styleId="NormalnyWeb">
    <w:name w:val="Normal (Web)"/>
    <w:basedOn w:val="Normalny"/>
    <w:link w:val="NormalnyWebZnak"/>
    <w:uiPriority w:val="99"/>
    <w:rsid w:val="0096693A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669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TAPPRCOEDURY">
    <w:name w:val="ETAP PRCOEDURY"/>
    <w:basedOn w:val="Normalny"/>
    <w:link w:val="ETAPPRCOEDURYZnak"/>
    <w:qFormat/>
    <w:rsid w:val="0046190A"/>
    <w:pPr>
      <w:spacing w:before="240" w:line="240" w:lineRule="auto"/>
      <w:jc w:val="center"/>
    </w:pPr>
    <w:rPr>
      <w:b/>
    </w:rPr>
  </w:style>
  <w:style w:type="character" w:customStyle="1" w:styleId="ETAPPRCOEDURYZnak">
    <w:name w:val="ETAP PRCOEDURY Znak"/>
    <w:basedOn w:val="Domylnaczcionkaakapitu"/>
    <w:link w:val="ETAPPRCOEDURY"/>
    <w:rsid w:val="0046190A"/>
    <w:rPr>
      <w:b/>
    </w:rPr>
  </w:style>
  <w:style w:type="paragraph" w:customStyle="1" w:styleId="PARAGRAF">
    <w:name w:val="PARAGRAF"/>
    <w:basedOn w:val="Akapitzlist"/>
    <w:link w:val="PARAGRAFZnak"/>
    <w:qFormat/>
    <w:rsid w:val="0046190A"/>
    <w:pPr>
      <w:spacing w:before="200" w:after="120"/>
      <w:ind w:left="0"/>
      <w:jc w:val="center"/>
    </w:pPr>
    <w:rPr>
      <w:rFonts w:cstheme="minorHAnsi"/>
      <w:b/>
    </w:rPr>
  </w:style>
  <w:style w:type="character" w:customStyle="1" w:styleId="PARAGRAFZnak">
    <w:name w:val="PARAGRAF Znak"/>
    <w:basedOn w:val="AkapitzlistZnak"/>
    <w:link w:val="PARAGRAF"/>
    <w:rsid w:val="0046190A"/>
    <w:rPr>
      <w:rFonts w:cstheme="minorHAnsi"/>
      <w:b/>
    </w:rPr>
  </w:style>
  <w:style w:type="paragraph" w:customStyle="1" w:styleId="Default">
    <w:name w:val="Default"/>
    <w:rsid w:val="009669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KST">
    <w:name w:val="TEKST"/>
    <w:basedOn w:val="NormalnyWeb"/>
    <w:qFormat/>
    <w:rsid w:val="0096693A"/>
    <w:pPr>
      <w:spacing w:before="0" w:after="0" w:line="360" w:lineRule="auto"/>
      <w:ind w:left="426" w:hanging="426"/>
    </w:pPr>
    <w:rPr>
      <w:rFonts w:asciiTheme="majorHAnsi" w:hAnsiTheme="majorHAnsi"/>
      <w:color w:val="000000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96693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6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agwekprocedury">
    <w:name w:val="Nagłówek procedury"/>
    <w:basedOn w:val="Normalny"/>
    <w:qFormat/>
    <w:rsid w:val="002D456A"/>
    <w:pPr>
      <w:spacing w:before="240"/>
      <w:jc w:val="center"/>
    </w:pPr>
    <w:rPr>
      <w:b/>
    </w:rPr>
  </w:style>
  <w:style w:type="character" w:styleId="Odwoaniedokomentarza">
    <w:name w:val="annotation reference"/>
    <w:basedOn w:val="Domylnaczcionkaakapitu"/>
    <w:rsid w:val="002D456A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4529"/>
  </w:style>
  <w:style w:type="paragraph" w:styleId="Stopka">
    <w:name w:val="footer"/>
    <w:basedOn w:val="Normalny"/>
    <w:link w:val="Stopka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4529"/>
  </w:style>
  <w:style w:type="paragraph" w:styleId="Spistreci6">
    <w:name w:val="toc 6"/>
    <w:basedOn w:val="Normalny"/>
    <w:next w:val="Normalny"/>
    <w:autoRedefine/>
    <w:uiPriority w:val="39"/>
    <w:unhideWhenUsed/>
    <w:rsid w:val="00086CFB"/>
    <w:pPr>
      <w:spacing w:after="100"/>
      <w:ind w:left="1100"/>
    </w:pPr>
  </w:style>
  <w:style w:type="paragraph" w:styleId="Tekstkomentarza">
    <w:name w:val="annotation text"/>
    <w:basedOn w:val="Normalny"/>
    <w:link w:val="TekstkomentarzaZnak"/>
    <w:rsid w:val="00C63F69"/>
    <w:pPr>
      <w:suppressAutoHyphens/>
      <w:spacing w:after="160" w:line="100" w:lineRule="atLeast"/>
      <w:jc w:val="left"/>
    </w:pPr>
    <w:rPr>
      <w:rFonts w:ascii="Calibri" w:eastAsia="Arial Unicode MS" w:hAnsi="Calibri" w:cs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63F69"/>
    <w:rPr>
      <w:rFonts w:ascii="Calibri" w:eastAsia="Arial Unicode MS" w:hAnsi="Calibri" w:cs="Calibri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3F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F69"/>
    <w:rPr>
      <w:rFonts w:ascii="Segoe UI" w:hAnsi="Segoe UI" w:cs="Segoe UI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unhideWhenUsed/>
    <w:rsid w:val="0048375E"/>
    <w:pPr>
      <w:tabs>
        <w:tab w:val="right" w:leader="dot" w:pos="9062"/>
      </w:tabs>
    </w:pPr>
  </w:style>
  <w:style w:type="table" w:styleId="Tabela-Siatka">
    <w:name w:val="Table Grid"/>
    <w:basedOn w:val="Standardowy"/>
    <w:uiPriority w:val="59"/>
    <w:rsid w:val="008D7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4E8F"/>
    <w:pPr>
      <w:suppressAutoHyphens w:val="0"/>
      <w:spacing w:after="0" w:line="240" w:lineRule="auto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4E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Zacznik">
    <w:name w:val="Załącznik"/>
    <w:basedOn w:val="Akapitzlist"/>
    <w:link w:val="ZacznikZnak"/>
    <w:qFormat/>
    <w:rsid w:val="00990D20"/>
    <w:pPr>
      <w:jc w:val="right"/>
    </w:pPr>
    <w:rPr>
      <w:b/>
    </w:rPr>
  </w:style>
  <w:style w:type="character" w:customStyle="1" w:styleId="ZacznikZnak">
    <w:name w:val="Załącznik Znak"/>
    <w:basedOn w:val="AkapitzlistZnak"/>
    <w:link w:val="Zacznik"/>
    <w:rsid w:val="00990D20"/>
    <w:rPr>
      <w:b/>
    </w:rPr>
  </w:style>
  <w:style w:type="paragraph" w:styleId="Spistreci3">
    <w:name w:val="toc 3"/>
    <w:basedOn w:val="Normalny"/>
    <w:next w:val="Normalny"/>
    <w:autoRedefine/>
    <w:uiPriority w:val="39"/>
    <w:unhideWhenUsed/>
    <w:rsid w:val="00493189"/>
    <w:pPr>
      <w:tabs>
        <w:tab w:val="right" w:leader="dot" w:pos="9062"/>
      </w:tabs>
      <w:spacing w:after="100"/>
      <w:ind w:left="142"/>
    </w:pPr>
  </w:style>
  <w:style w:type="character" w:customStyle="1" w:styleId="cf21">
    <w:name w:val="cf21"/>
    <w:basedOn w:val="Domylnaczcionkaakapitu"/>
    <w:rsid w:val="001D3116"/>
    <w:rPr>
      <w:rFonts w:ascii="Segoe UI" w:hAnsi="Segoe UI" w:cs="Segoe UI" w:hint="default"/>
      <w:sz w:val="18"/>
      <w:szCs w:val="18"/>
    </w:rPr>
  </w:style>
  <w:style w:type="paragraph" w:styleId="Poprawka">
    <w:name w:val="Revision"/>
    <w:hidden/>
    <w:uiPriority w:val="99"/>
    <w:semiHidden/>
    <w:rsid w:val="00065177"/>
    <w:pPr>
      <w:spacing w:after="0" w:line="240" w:lineRule="auto"/>
    </w:pPr>
  </w:style>
  <w:style w:type="numbering" w:customStyle="1" w:styleId="Styl1">
    <w:name w:val="Styl1"/>
    <w:uiPriority w:val="99"/>
    <w:rsid w:val="00854E65"/>
    <w:pPr>
      <w:numPr>
        <w:numId w:val="1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1096bf-6e39-4409-ac5c-07a8e9146654" xsi:nil="true"/>
    <lcf76f155ced4ddcb4097134ff3c332f xmlns="4dda37ff-7efb-42d8-bca4-b7b2d528c49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C6DA06699862489289589BA777FC8E" ma:contentTypeVersion="12" ma:contentTypeDescription="Utwórz nowy dokument." ma:contentTypeScope="" ma:versionID="b43fcfeecabb230e16771a3dddd4d176">
  <xsd:schema xmlns:xsd="http://www.w3.org/2001/XMLSchema" xmlns:xs="http://www.w3.org/2001/XMLSchema" xmlns:p="http://schemas.microsoft.com/office/2006/metadata/properties" xmlns:ns2="4dda37ff-7efb-42d8-bca4-b7b2d528c49b" xmlns:ns3="0c1096bf-6e39-4409-ac5c-07a8e9146654" targetNamespace="http://schemas.microsoft.com/office/2006/metadata/properties" ma:root="true" ma:fieldsID="2d05faac819f8caaca9515182a17e758" ns2:_="" ns3:_="">
    <xsd:import namespace="4dda37ff-7efb-42d8-bca4-b7b2d528c49b"/>
    <xsd:import namespace="0c1096bf-6e39-4409-ac5c-07a8e91466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a37ff-7efb-42d8-bca4-b7b2d528c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9e45c65f-ae64-4a18-b0dd-957771134b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1096bf-6e39-4409-ac5c-07a8e914665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00fb17d-2e3e-457d-9671-711c703771a1}" ma:internalName="TaxCatchAll" ma:showField="CatchAllData" ma:web="0c1096bf-6e39-4409-ac5c-07a8e91466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BFA856-C8D1-4D3F-A4D5-B566647AA44A}">
  <ds:schemaRefs>
    <ds:schemaRef ds:uri="http://schemas.microsoft.com/office/2006/metadata/properties"/>
    <ds:schemaRef ds:uri="http://schemas.microsoft.com/office/infopath/2007/PartnerControls"/>
    <ds:schemaRef ds:uri="0c1096bf-6e39-4409-ac5c-07a8e9146654"/>
    <ds:schemaRef ds:uri="4dda37ff-7efb-42d8-bca4-b7b2d528c49b"/>
  </ds:schemaRefs>
</ds:datastoreItem>
</file>

<file path=customXml/itemProps2.xml><?xml version="1.0" encoding="utf-8"?>
<ds:datastoreItem xmlns:ds="http://schemas.openxmlformats.org/officeDocument/2006/customXml" ds:itemID="{0879144C-5D80-412A-9B9F-6A882709C3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E5F283-EB47-4810-B5EE-92D8931082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a37ff-7efb-42d8-bca4-b7b2d528c49b"/>
    <ds:schemaRef ds:uri="0c1096bf-6e39-4409-ac5c-07a8e91466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F4A557-62CD-464C-A356-75C24FD412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647</Characters>
  <Application>Microsoft Office Word</Application>
  <DocSecurity>0</DocSecurity>
  <Lines>13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ewa.hajdasz</dc:creator>
  <cp:keywords/>
  <dc:description/>
  <cp:lastModifiedBy>Ewa Hajdasz</cp:lastModifiedBy>
  <cp:revision>2</cp:revision>
  <cp:lastPrinted>2025-12-01T13:58:00Z</cp:lastPrinted>
  <dcterms:created xsi:type="dcterms:W3CDTF">2025-12-01T13:59:00Z</dcterms:created>
  <dcterms:modified xsi:type="dcterms:W3CDTF">2025-12-01T13:59:00Z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0x010100B2C6DA06699862489289589BA777FC8E</vt:lpwstr>
  </property>
</Properties>
</file>