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E71EFA" w14:textId="01225725" w:rsidR="006E206B" w:rsidRPr="007C3233" w:rsidDel="004C57F7" w:rsidRDefault="006E206B" w:rsidP="006E206B">
      <w:pPr>
        <w:tabs>
          <w:tab w:val="center" w:pos="7797"/>
          <w:tab w:val="right" w:pos="8931"/>
        </w:tabs>
        <w:spacing w:line="360" w:lineRule="auto"/>
        <w:rPr>
          <w:del w:id="0" w:author="Ewa Hajdasz" w:date="2025-11-15T16:18:00Z" w16du:dateUtc="2025-11-15T15:18:00Z"/>
          <w:i/>
        </w:rPr>
      </w:pPr>
      <w:bookmarkStart w:id="1" w:name="_Hlk152839523"/>
    </w:p>
    <w:p w14:paraId="31E7318F" w14:textId="77777777" w:rsidR="009C5181" w:rsidRPr="007C3233" w:rsidRDefault="009C5181" w:rsidP="002C3FAB">
      <w:pPr>
        <w:spacing w:line="360" w:lineRule="auto"/>
        <w:jc w:val="right"/>
        <w:rPr>
          <w:rFonts w:asciiTheme="majorHAnsi" w:hAnsiTheme="majorHAnsi"/>
        </w:rPr>
      </w:pPr>
      <w:bookmarkStart w:id="2" w:name="_Hlk152841445"/>
      <w:bookmarkEnd w:id="1"/>
    </w:p>
    <w:p w14:paraId="078ECA97" w14:textId="77777777" w:rsidR="00986689" w:rsidRPr="00DB00E3" w:rsidRDefault="00986689" w:rsidP="00986689">
      <w:pPr>
        <w:tabs>
          <w:tab w:val="right" w:pos="8931"/>
        </w:tabs>
        <w:jc w:val="right"/>
        <w:rPr>
          <w:sz w:val="16"/>
          <w:szCs w:val="16"/>
        </w:rPr>
      </w:pPr>
      <w:r w:rsidRPr="00DB00E3">
        <w:rPr>
          <w:sz w:val="16"/>
          <w:szCs w:val="16"/>
        </w:rPr>
        <w:t>………………………………………..</w:t>
      </w:r>
    </w:p>
    <w:p w14:paraId="0BFEC279" w14:textId="77777777" w:rsidR="00986689" w:rsidRPr="008D3387" w:rsidRDefault="00986689" w:rsidP="00986689">
      <w:pPr>
        <w:tabs>
          <w:tab w:val="right" w:pos="8931"/>
        </w:tabs>
        <w:jc w:val="right"/>
        <w:rPr>
          <w:rFonts w:cstheme="minorHAnsi"/>
          <w:sz w:val="20"/>
          <w:szCs w:val="20"/>
        </w:rPr>
      </w:pPr>
      <w:r w:rsidRPr="008D3387">
        <w:rPr>
          <w:rFonts w:cstheme="minorHAnsi"/>
          <w:sz w:val="20"/>
          <w:szCs w:val="20"/>
        </w:rPr>
        <w:t>miejscowość, data</w:t>
      </w:r>
    </w:p>
    <w:p w14:paraId="4777579A" w14:textId="77777777" w:rsidR="00986689" w:rsidRPr="00DB00E3" w:rsidRDefault="00986689" w:rsidP="00986689">
      <w:pPr>
        <w:spacing w:line="360" w:lineRule="auto"/>
        <w:jc w:val="right"/>
        <w:rPr>
          <w:rFonts w:cstheme="minorHAnsi"/>
        </w:rPr>
      </w:pPr>
    </w:p>
    <w:p w14:paraId="486878E6" w14:textId="77777777" w:rsidR="00986689" w:rsidRPr="00DB00E3" w:rsidRDefault="00986689" w:rsidP="00986689">
      <w:pPr>
        <w:spacing w:line="100" w:lineRule="atLeast"/>
        <w:jc w:val="right"/>
        <w:rPr>
          <w:rFonts w:cstheme="minorHAnsi"/>
        </w:rPr>
      </w:pPr>
      <w:r w:rsidRPr="00DB00E3">
        <w:rPr>
          <w:rFonts w:cstheme="minorHAnsi"/>
        </w:rPr>
        <w:tab/>
      </w:r>
    </w:p>
    <w:p w14:paraId="6AF2F41B" w14:textId="77777777" w:rsidR="00986689" w:rsidRPr="00DB00E3" w:rsidRDefault="00986689" w:rsidP="00986689">
      <w:pPr>
        <w:tabs>
          <w:tab w:val="right" w:pos="4111"/>
        </w:tabs>
        <w:spacing w:line="100" w:lineRule="atLeast"/>
        <w:rPr>
          <w:rFonts w:cstheme="minorHAnsi"/>
          <w:u w:val="dotted"/>
        </w:rPr>
      </w:pPr>
      <w:r w:rsidRPr="00DB00E3">
        <w:rPr>
          <w:rFonts w:cstheme="minorHAnsi"/>
          <w:u w:val="dotted"/>
        </w:rPr>
        <w:tab/>
      </w:r>
    </w:p>
    <w:p w14:paraId="058BA6E0" w14:textId="77777777" w:rsidR="00986689" w:rsidRPr="008D3387" w:rsidRDefault="00986689" w:rsidP="00986689">
      <w:pPr>
        <w:spacing w:line="100" w:lineRule="atLeast"/>
        <w:rPr>
          <w:rFonts w:cstheme="minorHAnsi"/>
          <w:sz w:val="20"/>
          <w:szCs w:val="20"/>
        </w:rPr>
      </w:pPr>
      <w:r w:rsidRPr="008D3387">
        <w:rPr>
          <w:rFonts w:cstheme="minorHAnsi"/>
          <w:sz w:val="20"/>
          <w:szCs w:val="20"/>
        </w:rPr>
        <w:t>imię i nazwisko</w:t>
      </w:r>
    </w:p>
    <w:p w14:paraId="598D849D" w14:textId="77777777" w:rsidR="00986689" w:rsidRPr="00DB00E3" w:rsidRDefault="00986689" w:rsidP="00986689">
      <w:pPr>
        <w:spacing w:line="100" w:lineRule="atLeast"/>
        <w:rPr>
          <w:rFonts w:cstheme="minorHAnsi"/>
        </w:rPr>
      </w:pPr>
    </w:p>
    <w:p w14:paraId="25255F71" w14:textId="77777777" w:rsidR="00986689" w:rsidRPr="00DB00E3" w:rsidRDefault="00986689" w:rsidP="00986689">
      <w:pPr>
        <w:tabs>
          <w:tab w:val="right" w:pos="4111"/>
        </w:tabs>
        <w:spacing w:line="100" w:lineRule="atLeast"/>
        <w:rPr>
          <w:rFonts w:cstheme="minorHAnsi"/>
          <w:u w:val="dotted"/>
        </w:rPr>
      </w:pPr>
      <w:r w:rsidRPr="00DB00E3">
        <w:rPr>
          <w:rFonts w:cstheme="minorHAnsi"/>
          <w:u w:val="dotted"/>
        </w:rPr>
        <w:tab/>
      </w:r>
    </w:p>
    <w:p w14:paraId="25CB34D0" w14:textId="77777777" w:rsidR="00986689" w:rsidRPr="008D3387" w:rsidRDefault="00986689" w:rsidP="00986689">
      <w:pPr>
        <w:spacing w:line="100" w:lineRule="atLeast"/>
        <w:rPr>
          <w:rFonts w:cstheme="minorHAnsi"/>
          <w:sz w:val="20"/>
          <w:szCs w:val="20"/>
        </w:rPr>
      </w:pPr>
      <w:r w:rsidRPr="008D3387">
        <w:rPr>
          <w:rFonts w:cstheme="minorHAnsi"/>
          <w:sz w:val="20"/>
          <w:szCs w:val="20"/>
        </w:rPr>
        <w:t>adres</w:t>
      </w:r>
    </w:p>
    <w:p w14:paraId="7FB5E354" w14:textId="77777777" w:rsidR="00986689" w:rsidRPr="00DB00E3" w:rsidRDefault="00986689" w:rsidP="00986689">
      <w:pPr>
        <w:spacing w:line="100" w:lineRule="atLeast"/>
        <w:rPr>
          <w:rFonts w:cstheme="minorHAnsi"/>
        </w:rPr>
      </w:pPr>
    </w:p>
    <w:p w14:paraId="7FDF1090" w14:textId="77777777" w:rsidR="00986689" w:rsidRPr="00DB00E3" w:rsidRDefault="00986689" w:rsidP="00986689">
      <w:pPr>
        <w:tabs>
          <w:tab w:val="right" w:pos="4111"/>
        </w:tabs>
        <w:spacing w:line="100" w:lineRule="atLeast"/>
        <w:rPr>
          <w:rFonts w:cstheme="minorHAnsi"/>
          <w:u w:val="dotted"/>
        </w:rPr>
      </w:pPr>
      <w:r w:rsidRPr="00DB00E3">
        <w:rPr>
          <w:rFonts w:cstheme="minorHAnsi"/>
          <w:u w:val="dotted"/>
        </w:rPr>
        <w:tab/>
      </w:r>
    </w:p>
    <w:p w14:paraId="2B8B58AD" w14:textId="77777777" w:rsidR="00986689" w:rsidRPr="008D3387" w:rsidRDefault="00986689" w:rsidP="00986689">
      <w:pPr>
        <w:spacing w:line="100" w:lineRule="atLeast"/>
        <w:rPr>
          <w:rFonts w:cstheme="minorHAnsi"/>
          <w:sz w:val="20"/>
          <w:szCs w:val="20"/>
          <w:lang w:val="de-DE"/>
        </w:rPr>
      </w:pPr>
      <w:r w:rsidRPr="008D3387">
        <w:rPr>
          <w:rFonts w:cstheme="minorHAnsi"/>
          <w:sz w:val="20"/>
          <w:szCs w:val="20"/>
          <w:lang w:val="de-DE"/>
        </w:rPr>
        <w:t>adres e-mail, nr tel.</w:t>
      </w:r>
    </w:p>
    <w:p w14:paraId="436FCBCA" w14:textId="77777777" w:rsidR="009C5181" w:rsidRPr="007C3233" w:rsidRDefault="009C5181" w:rsidP="009C5181">
      <w:pPr>
        <w:spacing w:line="360" w:lineRule="auto"/>
        <w:rPr>
          <w:rFonts w:cstheme="minorHAnsi"/>
          <w:lang w:val="en-US"/>
        </w:rPr>
      </w:pPr>
    </w:p>
    <w:p w14:paraId="32E9D6BB" w14:textId="77777777" w:rsidR="009C5181" w:rsidRPr="007C3233" w:rsidRDefault="009C5181" w:rsidP="009C5181">
      <w:pPr>
        <w:spacing w:line="360" w:lineRule="auto"/>
        <w:jc w:val="center"/>
        <w:rPr>
          <w:rFonts w:cstheme="minorHAnsi"/>
          <w:b/>
          <w:bCs/>
        </w:rPr>
      </w:pPr>
      <w:r w:rsidRPr="007C3233">
        <w:rPr>
          <w:rFonts w:cstheme="minorHAnsi"/>
          <w:b/>
          <w:bCs/>
        </w:rPr>
        <w:t>OŚWIADCZENIE WSPÓŁAUTORA</w:t>
      </w:r>
    </w:p>
    <w:p w14:paraId="4FDF8F50" w14:textId="77777777" w:rsidR="009C5181" w:rsidRPr="007C3233" w:rsidRDefault="009C5181" w:rsidP="009C5181">
      <w:pPr>
        <w:spacing w:line="360" w:lineRule="auto"/>
        <w:jc w:val="center"/>
        <w:rPr>
          <w:rFonts w:cstheme="minorHAnsi"/>
          <w:b/>
          <w:bCs/>
        </w:rPr>
      </w:pPr>
    </w:p>
    <w:p w14:paraId="4E89BF90" w14:textId="77777777" w:rsidR="009C5181" w:rsidRPr="007C3233" w:rsidRDefault="009C5181" w:rsidP="009C5181">
      <w:pPr>
        <w:spacing w:line="360" w:lineRule="auto"/>
        <w:rPr>
          <w:rFonts w:cstheme="minorHAnsi"/>
        </w:rPr>
      </w:pPr>
      <w:r w:rsidRPr="007C3233">
        <w:rPr>
          <w:rFonts w:cstheme="minorHAnsi"/>
        </w:rPr>
        <w:t>Dotyczy postępowania w sprawie nadania Pani/Panu……………………………………………………………….…………</w:t>
      </w:r>
    </w:p>
    <w:p w14:paraId="1586C671" w14:textId="1A065325" w:rsidR="009C5181" w:rsidRPr="007C3233" w:rsidRDefault="009C5181" w:rsidP="009C5181">
      <w:pPr>
        <w:spacing w:line="360" w:lineRule="auto"/>
        <w:rPr>
          <w:rFonts w:cstheme="minorHAnsi"/>
        </w:rPr>
      </w:pPr>
      <w:r w:rsidRPr="007C3233">
        <w:rPr>
          <w:rFonts w:cstheme="minorHAnsi"/>
        </w:rPr>
        <w:t xml:space="preserve">stopnia doktora w dziedzinie sztuki, w dyscyplinie artystycznej </w:t>
      </w:r>
      <w:r w:rsidRPr="007C3233">
        <w:rPr>
          <w:rFonts w:cstheme="minorHAnsi"/>
          <w:i/>
        </w:rPr>
        <w:t>sztuk</w:t>
      </w:r>
      <w:r w:rsidR="004D2740">
        <w:rPr>
          <w:rFonts w:cstheme="minorHAnsi"/>
          <w:i/>
        </w:rPr>
        <w:t>i muzyczne</w:t>
      </w:r>
      <w:r w:rsidRPr="007C3233">
        <w:rPr>
          <w:rFonts w:cstheme="minorHAnsi"/>
          <w:i/>
        </w:rPr>
        <w:t xml:space="preserve"> </w:t>
      </w:r>
      <w:r w:rsidRPr="007C3233">
        <w:rPr>
          <w:rFonts w:cstheme="minorHAnsi"/>
        </w:rPr>
        <w:t>w Akademii Sztuki w</w:t>
      </w:r>
      <w:r w:rsidR="004D2740">
        <w:rPr>
          <w:rFonts w:cstheme="minorHAnsi"/>
        </w:rPr>
        <w:t> </w:t>
      </w:r>
      <w:r w:rsidRPr="007C3233">
        <w:rPr>
          <w:rFonts w:cstheme="minorHAnsi"/>
        </w:rPr>
        <w:t>Szczecinie.</w:t>
      </w:r>
    </w:p>
    <w:p w14:paraId="6E778955" w14:textId="77777777" w:rsidR="009C5181" w:rsidRPr="007C3233" w:rsidRDefault="009C5181" w:rsidP="009C5181">
      <w:pPr>
        <w:spacing w:line="360" w:lineRule="auto"/>
        <w:rPr>
          <w:rFonts w:cstheme="minorHAnsi"/>
        </w:rPr>
      </w:pPr>
    </w:p>
    <w:p w14:paraId="7ADC6920" w14:textId="77777777" w:rsidR="009C5181" w:rsidRPr="007C3233" w:rsidRDefault="009C5181" w:rsidP="009C5181">
      <w:pPr>
        <w:spacing w:line="360" w:lineRule="auto"/>
        <w:rPr>
          <w:rFonts w:cstheme="minorHAnsi"/>
          <w:b/>
          <w:bCs/>
        </w:rPr>
      </w:pPr>
      <w:r w:rsidRPr="007C3233">
        <w:rPr>
          <w:rFonts w:cstheme="minorHAnsi"/>
          <w:b/>
          <w:bCs/>
        </w:rPr>
        <w:t xml:space="preserve">Oświadczam, że mój wkład w powstanie przedłożonej rozprawy doktorskiej pt.: </w:t>
      </w:r>
    </w:p>
    <w:p w14:paraId="74B9FC83" w14:textId="77777777" w:rsidR="009C5181" w:rsidRPr="007C3233" w:rsidRDefault="009C5181" w:rsidP="009C5181">
      <w:pPr>
        <w:spacing w:line="360" w:lineRule="auto"/>
        <w:rPr>
          <w:rFonts w:cstheme="minorHAnsi"/>
          <w:b/>
          <w:bCs/>
        </w:rPr>
      </w:pPr>
    </w:p>
    <w:p w14:paraId="1E193297" w14:textId="77777777" w:rsidR="009C5181" w:rsidRPr="007C3233" w:rsidRDefault="009C5181" w:rsidP="009C5181">
      <w:pPr>
        <w:spacing w:line="360" w:lineRule="auto"/>
        <w:rPr>
          <w:rFonts w:cstheme="minorHAnsi"/>
          <w:b/>
          <w:bCs/>
        </w:rPr>
      </w:pPr>
      <w:r w:rsidRPr="007C3233">
        <w:rPr>
          <w:rFonts w:cstheme="minorHAnsi"/>
          <w:b/>
          <w:bCs/>
        </w:rPr>
        <w:t>……………………………………………………………………………………………………………………………..………………………..</w:t>
      </w:r>
    </w:p>
    <w:p w14:paraId="47B68E37" w14:textId="77777777" w:rsidR="009C5181" w:rsidRPr="007C3233" w:rsidRDefault="009C5181" w:rsidP="009C5181">
      <w:pPr>
        <w:spacing w:line="360" w:lineRule="auto"/>
        <w:rPr>
          <w:rFonts w:cstheme="minorHAnsi"/>
          <w:b/>
          <w:bCs/>
        </w:rPr>
      </w:pPr>
    </w:p>
    <w:p w14:paraId="417AB922" w14:textId="77777777" w:rsidR="009C5181" w:rsidRPr="007C3233" w:rsidRDefault="009C5181" w:rsidP="009C5181">
      <w:pPr>
        <w:spacing w:line="360" w:lineRule="auto"/>
        <w:rPr>
          <w:rFonts w:cstheme="minorHAnsi"/>
          <w:b/>
          <w:bCs/>
        </w:rPr>
      </w:pPr>
      <w:r w:rsidRPr="007C3233">
        <w:rPr>
          <w:rFonts w:cstheme="minorHAnsi"/>
          <w:b/>
          <w:bCs/>
        </w:rPr>
        <w:t>polegał na  ……………………………………………………………………………………………………………………………………..</w:t>
      </w:r>
    </w:p>
    <w:p w14:paraId="1C1D2F6F" w14:textId="77777777" w:rsidR="009C5181" w:rsidRPr="007C3233" w:rsidRDefault="009C5181" w:rsidP="009C5181">
      <w:pPr>
        <w:spacing w:line="360" w:lineRule="auto"/>
        <w:rPr>
          <w:rFonts w:cstheme="minorHAnsi"/>
          <w:b/>
          <w:bCs/>
        </w:rPr>
      </w:pPr>
    </w:p>
    <w:p w14:paraId="26B18640" w14:textId="77777777" w:rsidR="009C5181" w:rsidRPr="007C3233" w:rsidRDefault="009C5181" w:rsidP="009C5181">
      <w:pPr>
        <w:spacing w:line="360" w:lineRule="auto"/>
        <w:rPr>
          <w:rFonts w:cstheme="minorHAnsi"/>
          <w:b/>
          <w:bCs/>
        </w:rPr>
      </w:pPr>
    </w:p>
    <w:p w14:paraId="0377FF53" w14:textId="77777777" w:rsidR="009C5181" w:rsidRPr="007C3233" w:rsidRDefault="009C5181" w:rsidP="009C5181">
      <w:pPr>
        <w:spacing w:line="360" w:lineRule="auto"/>
        <w:rPr>
          <w:rFonts w:cstheme="minorHAnsi"/>
          <w:b/>
          <w:bCs/>
        </w:rPr>
      </w:pPr>
    </w:p>
    <w:p w14:paraId="2D8ABDDD" w14:textId="57D47124" w:rsidR="009C5181" w:rsidRPr="007C3233" w:rsidRDefault="009C5181" w:rsidP="009D4387">
      <w:pPr>
        <w:tabs>
          <w:tab w:val="left" w:pos="5103"/>
          <w:tab w:val="right" w:pos="9072"/>
        </w:tabs>
        <w:spacing w:line="100" w:lineRule="atLeast"/>
        <w:rPr>
          <w:rFonts w:cstheme="minorHAnsi"/>
          <w:b/>
          <w:bCs/>
        </w:rPr>
      </w:pPr>
      <w:r w:rsidRPr="007C3233">
        <w:rPr>
          <w:rFonts w:cstheme="minorHAnsi"/>
          <w:b/>
          <w:bCs/>
        </w:rPr>
        <w:tab/>
      </w:r>
      <w:r w:rsidR="009D4387" w:rsidRPr="007C3233">
        <w:rPr>
          <w:rFonts w:cstheme="minorHAnsi"/>
          <w:u w:val="dotted"/>
        </w:rPr>
        <w:tab/>
      </w:r>
    </w:p>
    <w:p w14:paraId="3EA28F4B" w14:textId="77777777" w:rsidR="009C5181" w:rsidRPr="007C3233" w:rsidRDefault="009C5181" w:rsidP="009C5181">
      <w:pPr>
        <w:tabs>
          <w:tab w:val="center" w:pos="7088"/>
        </w:tabs>
        <w:spacing w:line="100" w:lineRule="atLeast"/>
        <w:rPr>
          <w:rFonts w:cstheme="minorHAnsi"/>
        </w:rPr>
      </w:pPr>
      <w:r w:rsidRPr="007C3233">
        <w:rPr>
          <w:rFonts w:cstheme="minorHAnsi"/>
          <w:b/>
          <w:bCs/>
        </w:rPr>
        <w:tab/>
      </w:r>
      <w:r w:rsidRPr="007C3233">
        <w:rPr>
          <w:rFonts w:cstheme="minorHAnsi"/>
        </w:rPr>
        <w:t>podpis współautora</w:t>
      </w:r>
    </w:p>
    <w:bookmarkEnd w:id="2"/>
    <w:p w14:paraId="7D5FF913" w14:textId="77777777" w:rsidR="009C5181" w:rsidRPr="007C3233" w:rsidRDefault="009C5181" w:rsidP="009C5181">
      <w:pPr>
        <w:tabs>
          <w:tab w:val="center" w:pos="7088"/>
        </w:tabs>
        <w:rPr>
          <w:rFonts w:asciiTheme="majorHAnsi" w:hAnsiTheme="majorHAnsi"/>
        </w:rPr>
      </w:pPr>
    </w:p>
    <w:p w14:paraId="1E29B406" w14:textId="35291251" w:rsidR="009F35C0" w:rsidRPr="002C3FAB" w:rsidRDefault="009F35C0" w:rsidP="002C3FAB">
      <w:pPr>
        <w:spacing w:line="240" w:lineRule="auto"/>
        <w:rPr>
          <w:rFonts w:asciiTheme="majorHAnsi" w:hAnsiTheme="majorHAnsi"/>
        </w:rPr>
      </w:pPr>
    </w:p>
    <w:sectPr w:rsidR="009F35C0" w:rsidRPr="002C3FAB" w:rsidSect="00493189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069F3B" w14:textId="77777777" w:rsidR="00640204" w:rsidRDefault="00640204" w:rsidP="00B24529">
      <w:pPr>
        <w:spacing w:line="240" w:lineRule="auto"/>
      </w:pPr>
      <w:r>
        <w:separator/>
      </w:r>
    </w:p>
  </w:endnote>
  <w:endnote w:type="continuationSeparator" w:id="0">
    <w:p w14:paraId="28246CF4" w14:textId="77777777" w:rsidR="00640204" w:rsidRDefault="00640204" w:rsidP="00B2452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DB9F90" w14:textId="77777777" w:rsidR="00640204" w:rsidRDefault="00640204" w:rsidP="00B24529">
      <w:pPr>
        <w:spacing w:line="240" w:lineRule="auto"/>
      </w:pPr>
      <w:r>
        <w:separator/>
      </w:r>
    </w:p>
  </w:footnote>
  <w:footnote w:type="continuationSeparator" w:id="0">
    <w:p w14:paraId="34D33AD9" w14:textId="77777777" w:rsidR="00640204" w:rsidRDefault="00640204" w:rsidP="00B2452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104A9"/>
    <w:multiLevelType w:val="hybridMultilevel"/>
    <w:tmpl w:val="E2E0307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E5482A"/>
    <w:multiLevelType w:val="hybridMultilevel"/>
    <w:tmpl w:val="E68405BE"/>
    <w:lvl w:ilvl="0" w:tplc="41EEB84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2F92885"/>
    <w:multiLevelType w:val="hybridMultilevel"/>
    <w:tmpl w:val="6A966C72"/>
    <w:lvl w:ilvl="0" w:tplc="C5387D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936CA7"/>
    <w:multiLevelType w:val="hybridMultilevel"/>
    <w:tmpl w:val="F85C875E"/>
    <w:lvl w:ilvl="0" w:tplc="047674A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E47936"/>
    <w:multiLevelType w:val="hybridMultilevel"/>
    <w:tmpl w:val="9B8026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3B5135"/>
    <w:multiLevelType w:val="hybridMultilevel"/>
    <w:tmpl w:val="5AA266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8608BA"/>
    <w:multiLevelType w:val="hybridMultilevel"/>
    <w:tmpl w:val="C63EC352"/>
    <w:lvl w:ilvl="0" w:tplc="F6BE620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0A410E61"/>
    <w:multiLevelType w:val="hybridMultilevel"/>
    <w:tmpl w:val="E5A2FD54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E65AC20E">
      <w:start w:val="1"/>
      <w:numFmt w:val="decimal"/>
      <w:lvlText w:val="%2)"/>
      <w:lvlJc w:val="left"/>
      <w:pPr>
        <w:ind w:left="1440" w:hanging="360"/>
      </w:pPr>
      <w:rPr>
        <w:rFonts w:ascii="Times New Roman" w:hAnsi="Times New Roman" w:cs="Times New Roman" w:hint="default"/>
        <w:strike w:val="0"/>
        <w:dstrike w:val="0"/>
        <w:sz w:val="24"/>
        <w:szCs w:val="24"/>
        <w:u w:val="none"/>
        <w:effect w:val="none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i w:val="0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A5810A9"/>
    <w:multiLevelType w:val="hybridMultilevel"/>
    <w:tmpl w:val="AF74A772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0D5F24FF"/>
    <w:multiLevelType w:val="hybridMultilevel"/>
    <w:tmpl w:val="05B8C9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E505009"/>
    <w:multiLevelType w:val="hybridMultilevel"/>
    <w:tmpl w:val="5310FE00"/>
    <w:lvl w:ilvl="0" w:tplc="047674A2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0F3055D1"/>
    <w:multiLevelType w:val="hybridMultilevel"/>
    <w:tmpl w:val="0E2ADAD0"/>
    <w:lvl w:ilvl="0" w:tplc="22A69EDE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AC5868"/>
    <w:multiLevelType w:val="hybridMultilevel"/>
    <w:tmpl w:val="C1987790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110D596D"/>
    <w:multiLevelType w:val="hybridMultilevel"/>
    <w:tmpl w:val="B53096A4"/>
    <w:lvl w:ilvl="0" w:tplc="04150011">
      <w:start w:val="1"/>
      <w:numFmt w:val="decimal"/>
      <w:lvlText w:val="%1)"/>
      <w:lvlJc w:val="left"/>
      <w:pPr>
        <w:ind w:left="2149" w:hanging="360"/>
      </w:pPr>
    </w:lvl>
    <w:lvl w:ilvl="1" w:tplc="94B8F0E2">
      <w:start w:val="1"/>
      <w:numFmt w:val="decimal"/>
      <w:lvlText w:val="%2."/>
      <w:lvlJc w:val="left"/>
      <w:pPr>
        <w:ind w:left="2869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3589" w:hanging="180"/>
      </w:pPr>
    </w:lvl>
    <w:lvl w:ilvl="3" w:tplc="0415000F" w:tentative="1">
      <w:start w:val="1"/>
      <w:numFmt w:val="decimal"/>
      <w:lvlText w:val="%4."/>
      <w:lvlJc w:val="left"/>
      <w:pPr>
        <w:ind w:left="4309" w:hanging="360"/>
      </w:pPr>
    </w:lvl>
    <w:lvl w:ilvl="4" w:tplc="04150019" w:tentative="1">
      <w:start w:val="1"/>
      <w:numFmt w:val="lowerLetter"/>
      <w:lvlText w:val="%5."/>
      <w:lvlJc w:val="left"/>
      <w:pPr>
        <w:ind w:left="5029" w:hanging="360"/>
      </w:pPr>
    </w:lvl>
    <w:lvl w:ilvl="5" w:tplc="0415001B" w:tentative="1">
      <w:start w:val="1"/>
      <w:numFmt w:val="lowerRoman"/>
      <w:lvlText w:val="%6."/>
      <w:lvlJc w:val="right"/>
      <w:pPr>
        <w:ind w:left="5749" w:hanging="180"/>
      </w:pPr>
    </w:lvl>
    <w:lvl w:ilvl="6" w:tplc="0415000F" w:tentative="1">
      <w:start w:val="1"/>
      <w:numFmt w:val="decimal"/>
      <w:lvlText w:val="%7."/>
      <w:lvlJc w:val="left"/>
      <w:pPr>
        <w:ind w:left="6469" w:hanging="360"/>
      </w:pPr>
    </w:lvl>
    <w:lvl w:ilvl="7" w:tplc="04150019" w:tentative="1">
      <w:start w:val="1"/>
      <w:numFmt w:val="lowerLetter"/>
      <w:lvlText w:val="%8."/>
      <w:lvlJc w:val="left"/>
      <w:pPr>
        <w:ind w:left="7189" w:hanging="360"/>
      </w:pPr>
    </w:lvl>
    <w:lvl w:ilvl="8" w:tplc="0415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4" w15:restartNumberingAfterBreak="0">
    <w:nsid w:val="11650640"/>
    <w:multiLevelType w:val="hybridMultilevel"/>
    <w:tmpl w:val="EAF2E1C0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13666F58"/>
    <w:multiLevelType w:val="hybridMultilevel"/>
    <w:tmpl w:val="9F68F4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38D3468"/>
    <w:multiLevelType w:val="hybridMultilevel"/>
    <w:tmpl w:val="8AD6D9F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4A22DDB"/>
    <w:multiLevelType w:val="hybridMultilevel"/>
    <w:tmpl w:val="515ED210"/>
    <w:lvl w:ilvl="0" w:tplc="20BC39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4DB3DA0"/>
    <w:multiLevelType w:val="hybridMultilevel"/>
    <w:tmpl w:val="C08C72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5DA6F54"/>
    <w:multiLevelType w:val="hybridMultilevel"/>
    <w:tmpl w:val="BF64EE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63E7994"/>
    <w:multiLevelType w:val="hybridMultilevel"/>
    <w:tmpl w:val="0538A3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E0C6B05"/>
    <w:multiLevelType w:val="hybridMultilevel"/>
    <w:tmpl w:val="E34A3B9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1E4A2444"/>
    <w:multiLevelType w:val="hybridMultilevel"/>
    <w:tmpl w:val="FAD0AB74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1EB2442D"/>
    <w:multiLevelType w:val="hybridMultilevel"/>
    <w:tmpl w:val="8E0E25C6"/>
    <w:lvl w:ilvl="0" w:tplc="047674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1EBB324E"/>
    <w:multiLevelType w:val="hybridMultilevel"/>
    <w:tmpl w:val="0D8288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F1173C0"/>
    <w:multiLevelType w:val="hybridMultilevel"/>
    <w:tmpl w:val="C366CBC4"/>
    <w:lvl w:ilvl="0" w:tplc="047674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F287AEA"/>
    <w:multiLevelType w:val="hybridMultilevel"/>
    <w:tmpl w:val="711CC2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F303240"/>
    <w:multiLevelType w:val="hybridMultilevel"/>
    <w:tmpl w:val="0010A5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FF07C57"/>
    <w:multiLevelType w:val="hybridMultilevel"/>
    <w:tmpl w:val="CC50C1A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20D71AD8"/>
    <w:multiLevelType w:val="hybridMultilevel"/>
    <w:tmpl w:val="1366B4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1741F4B"/>
    <w:multiLevelType w:val="hybridMultilevel"/>
    <w:tmpl w:val="9198FB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24E4F81"/>
    <w:multiLevelType w:val="hybridMultilevel"/>
    <w:tmpl w:val="097AD08E"/>
    <w:lvl w:ilvl="0" w:tplc="0E5410E8">
      <w:start w:val="1"/>
      <w:numFmt w:val="decimal"/>
      <w:lvlText w:val="%1)"/>
      <w:lvlJc w:val="left"/>
      <w:pPr>
        <w:ind w:left="846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23923F7A"/>
    <w:multiLevelType w:val="hybridMultilevel"/>
    <w:tmpl w:val="07C0ADD0"/>
    <w:lvl w:ilvl="0" w:tplc="1850383E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24103D03"/>
    <w:multiLevelType w:val="hybridMultilevel"/>
    <w:tmpl w:val="632E5A1E"/>
    <w:lvl w:ilvl="0" w:tplc="C14C010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4" w15:restartNumberingAfterBreak="0">
    <w:nsid w:val="261B1C12"/>
    <w:multiLevelType w:val="hybridMultilevel"/>
    <w:tmpl w:val="50228CEC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5" w15:restartNumberingAfterBreak="0">
    <w:nsid w:val="2640259D"/>
    <w:multiLevelType w:val="hybridMultilevel"/>
    <w:tmpl w:val="4E48A6B2"/>
    <w:lvl w:ilvl="0" w:tplc="0415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 w15:restartNumberingAfterBreak="0">
    <w:nsid w:val="288A6FBD"/>
    <w:multiLevelType w:val="hybridMultilevel"/>
    <w:tmpl w:val="F566CE4A"/>
    <w:lvl w:ilvl="0" w:tplc="0415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7" w15:restartNumberingAfterBreak="0">
    <w:nsid w:val="29862BFD"/>
    <w:multiLevelType w:val="hybridMultilevel"/>
    <w:tmpl w:val="BEC64F2E"/>
    <w:lvl w:ilvl="0" w:tplc="A350D67C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2B842127"/>
    <w:multiLevelType w:val="hybridMultilevel"/>
    <w:tmpl w:val="6FB857B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2BDB3AA8"/>
    <w:multiLevelType w:val="hybridMultilevel"/>
    <w:tmpl w:val="5A5CD1EE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131208D8">
      <w:start w:val="1"/>
      <w:numFmt w:val="decimal"/>
      <w:lvlText w:val="%2."/>
      <w:lvlJc w:val="left"/>
      <w:pPr>
        <w:ind w:left="216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2C492E7E"/>
    <w:multiLevelType w:val="hybridMultilevel"/>
    <w:tmpl w:val="7F3C8D5E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1" w15:restartNumberingAfterBreak="0">
    <w:nsid w:val="2D3866DE"/>
    <w:multiLevelType w:val="hybridMultilevel"/>
    <w:tmpl w:val="B6347364"/>
    <w:lvl w:ilvl="0" w:tplc="4AA88AB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2" w15:restartNumberingAfterBreak="0">
    <w:nsid w:val="2E2039ED"/>
    <w:multiLevelType w:val="hybridMultilevel"/>
    <w:tmpl w:val="EBB048F4"/>
    <w:lvl w:ilvl="0" w:tplc="E8AEF23A">
      <w:start w:val="4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2F230542"/>
    <w:multiLevelType w:val="hybridMultilevel"/>
    <w:tmpl w:val="B096ED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2F6E3D05"/>
    <w:multiLevelType w:val="hybridMultilevel"/>
    <w:tmpl w:val="C16E2D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24B244D"/>
    <w:multiLevelType w:val="hybridMultilevel"/>
    <w:tmpl w:val="F07C43FA"/>
    <w:lvl w:ilvl="0" w:tplc="047674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37676AB"/>
    <w:multiLevelType w:val="hybridMultilevel"/>
    <w:tmpl w:val="B8284C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5147F1B"/>
    <w:multiLevelType w:val="hybridMultilevel"/>
    <w:tmpl w:val="F0209886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8" w15:restartNumberingAfterBreak="0">
    <w:nsid w:val="357928A2"/>
    <w:multiLevelType w:val="hybridMultilevel"/>
    <w:tmpl w:val="5ACCD4F0"/>
    <w:lvl w:ilvl="0" w:tplc="9794AF7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35CB5EFC"/>
    <w:multiLevelType w:val="hybridMultilevel"/>
    <w:tmpl w:val="CFFA1F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35D44796"/>
    <w:multiLevelType w:val="hybridMultilevel"/>
    <w:tmpl w:val="49303D4A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51" w15:restartNumberingAfterBreak="0">
    <w:nsid w:val="37CC4B5D"/>
    <w:multiLevelType w:val="hybridMultilevel"/>
    <w:tmpl w:val="CDCA4B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85E2B5B"/>
    <w:multiLevelType w:val="hybridMultilevel"/>
    <w:tmpl w:val="D5DAAFBA"/>
    <w:lvl w:ilvl="0" w:tplc="3D14BA2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3" w15:restartNumberingAfterBreak="0">
    <w:nsid w:val="38AD09B2"/>
    <w:multiLevelType w:val="hybridMultilevel"/>
    <w:tmpl w:val="46F209B2"/>
    <w:lvl w:ilvl="0" w:tplc="22A69EDE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3AC3189A"/>
    <w:multiLevelType w:val="hybridMultilevel"/>
    <w:tmpl w:val="DF96246E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5" w15:restartNumberingAfterBreak="0">
    <w:nsid w:val="3B7E008B"/>
    <w:multiLevelType w:val="hybridMultilevel"/>
    <w:tmpl w:val="2774011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B876E7E"/>
    <w:multiLevelType w:val="hybridMultilevel"/>
    <w:tmpl w:val="BD5E57E2"/>
    <w:lvl w:ilvl="0" w:tplc="3E221D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3C8D1B26"/>
    <w:multiLevelType w:val="hybridMultilevel"/>
    <w:tmpl w:val="33944090"/>
    <w:lvl w:ilvl="0" w:tplc="06229428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3DE41FF9"/>
    <w:multiLevelType w:val="hybridMultilevel"/>
    <w:tmpl w:val="61BA8F9C"/>
    <w:lvl w:ilvl="0" w:tplc="8624AB4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9" w15:restartNumberingAfterBreak="0">
    <w:nsid w:val="40570E05"/>
    <w:multiLevelType w:val="hybridMultilevel"/>
    <w:tmpl w:val="0F2C7CA2"/>
    <w:lvl w:ilvl="0" w:tplc="20BC39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40CF184E"/>
    <w:multiLevelType w:val="hybridMultilevel"/>
    <w:tmpl w:val="1B445BB4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61" w15:restartNumberingAfterBreak="0">
    <w:nsid w:val="41F63C22"/>
    <w:multiLevelType w:val="hybridMultilevel"/>
    <w:tmpl w:val="51FEF88E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2" w15:restartNumberingAfterBreak="0">
    <w:nsid w:val="42B6774E"/>
    <w:multiLevelType w:val="hybridMultilevel"/>
    <w:tmpl w:val="931C2E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430721F1"/>
    <w:multiLevelType w:val="hybridMultilevel"/>
    <w:tmpl w:val="9B3CC612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4" w15:restartNumberingAfterBreak="0">
    <w:nsid w:val="431E2B22"/>
    <w:multiLevelType w:val="hybridMultilevel"/>
    <w:tmpl w:val="F9B2A4B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3606A96"/>
    <w:multiLevelType w:val="hybridMultilevel"/>
    <w:tmpl w:val="72AC8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441361B1"/>
    <w:multiLevelType w:val="hybridMultilevel"/>
    <w:tmpl w:val="08ACF53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442D29CA"/>
    <w:multiLevelType w:val="hybridMultilevel"/>
    <w:tmpl w:val="EE642C0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44FB03F7"/>
    <w:multiLevelType w:val="hybridMultilevel"/>
    <w:tmpl w:val="4E962ACA"/>
    <w:lvl w:ilvl="0" w:tplc="047674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468E6CC8"/>
    <w:multiLevelType w:val="hybridMultilevel"/>
    <w:tmpl w:val="46A2253E"/>
    <w:lvl w:ilvl="0" w:tplc="43209C1C">
      <w:start w:val="1"/>
      <w:numFmt w:val="decimal"/>
      <w:lvlText w:val="%1)"/>
      <w:lvlJc w:val="left"/>
      <w:pPr>
        <w:ind w:left="786" w:hanging="360"/>
      </w:pPr>
      <w:rPr>
        <w:color w:val="FF000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0" w15:restartNumberingAfterBreak="0">
    <w:nsid w:val="496A1958"/>
    <w:multiLevelType w:val="hybridMultilevel"/>
    <w:tmpl w:val="D128A7A8"/>
    <w:lvl w:ilvl="0" w:tplc="22A69EDE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22A69EDE">
      <w:start w:val="1"/>
      <w:numFmt w:val="bullet"/>
      <w:lvlText w:val=""/>
      <w:lvlJc w:val="left"/>
      <w:pPr>
        <w:ind w:left="1440" w:hanging="360"/>
      </w:pPr>
      <w:rPr>
        <w:rFonts w:ascii="Wingdings 2" w:hAnsi="Wingdings 2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49AB7271"/>
    <w:multiLevelType w:val="hybridMultilevel"/>
    <w:tmpl w:val="CF3CD1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rFonts w:hint="default"/>
        <w:b/>
      </w:rPr>
    </w:lvl>
    <w:lvl w:ilvl="2" w:tplc="19620A6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49FC1F03"/>
    <w:multiLevelType w:val="hybridMultilevel"/>
    <w:tmpl w:val="F98290A2"/>
    <w:lvl w:ilvl="0" w:tplc="809A334A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3" w15:restartNumberingAfterBreak="0">
    <w:nsid w:val="4AC777B7"/>
    <w:multiLevelType w:val="hybridMultilevel"/>
    <w:tmpl w:val="B4C458D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4" w15:restartNumberingAfterBreak="0">
    <w:nsid w:val="4AC815FC"/>
    <w:multiLevelType w:val="hybridMultilevel"/>
    <w:tmpl w:val="3D9E5DC4"/>
    <w:lvl w:ilvl="0" w:tplc="170ED89C">
      <w:start w:val="5"/>
      <w:numFmt w:val="decimal"/>
      <w:lvlText w:val="%1."/>
      <w:lvlJc w:val="left"/>
      <w:pPr>
        <w:ind w:left="1800" w:hanging="360"/>
      </w:pPr>
      <w:rPr>
        <w:i w:val="0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75" w15:restartNumberingAfterBreak="0">
    <w:nsid w:val="4D712A43"/>
    <w:multiLevelType w:val="hybridMultilevel"/>
    <w:tmpl w:val="381A89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4DD22A31"/>
    <w:multiLevelType w:val="hybridMultilevel"/>
    <w:tmpl w:val="98EAF1C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4DF4508E"/>
    <w:multiLevelType w:val="hybridMultilevel"/>
    <w:tmpl w:val="2F74D108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8" w15:restartNumberingAfterBreak="0">
    <w:nsid w:val="4E763B9B"/>
    <w:multiLevelType w:val="hybridMultilevel"/>
    <w:tmpl w:val="609CA9BA"/>
    <w:lvl w:ilvl="0" w:tplc="B3AA04A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EFE2DFE"/>
    <w:multiLevelType w:val="hybridMultilevel"/>
    <w:tmpl w:val="70C0D008"/>
    <w:lvl w:ilvl="0" w:tplc="EF18F8D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0" w15:restartNumberingAfterBreak="0">
    <w:nsid w:val="4F437B96"/>
    <w:multiLevelType w:val="hybridMultilevel"/>
    <w:tmpl w:val="34A2BAD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350D67C">
      <w:start w:val="1"/>
      <w:numFmt w:val="decimal"/>
      <w:lvlText w:val="%2)"/>
      <w:lvlJc w:val="left"/>
      <w:pPr>
        <w:ind w:left="720" w:hanging="360"/>
      </w:pPr>
      <w:rPr>
        <w:rFonts w:asciiTheme="minorHAnsi" w:hAnsiTheme="minorHAnsi" w:cstheme="minorBidi" w:hint="default"/>
        <w:color w:val="auto"/>
      </w:rPr>
    </w:lvl>
    <w:lvl w:ilvl="2" w:tplc="FFFFFFFF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50947CA2"/>
    <w:multiLevelType w:val="hybridMultilevel"/>
    <w:tmpl w:val="F1C4B1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51A32942"/>
    <w:multiLevelType w:val="hybridMultilevel"/>
    <w:tmpl w:val="7938ED24"/>
    <w:lvl w:ilvl="0" w:tplc="E0E675E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3" w15:restartNumberingAfterBreak="0">
    <w:nsid w:val="54922E1A"/>
    <w:multiLevelType w:val="hybridMultilevel"/>
    <w:tmpl w:val="8BD2986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557F1DF6"/>
    <w:multiLevelType w:val="hybridMultilevel"/>
    <w:tmpl w:val="7076C79C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5" w15:restartNumberingAfterBreak="0">
    <w:nsid w:val="55D21F10"/>
    <w:multiLevelType w:val="hybridMultilevel"/>
    <w:tmpl w:val="72AC88F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576472B4"/>
    <w:multiLevelType w:val="hybridMultilevel"/>
    <w:tmpl w:val="41AE1DF4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7" w15:restartNumberingAfterBreak="0">
    <w:nsid w:val="594C1253"/>
    <w:multiLevelType w:val="hybridMultilevel"/>
    <w:tmpl w:val="48AC4C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59B70898"/>
    <w:multiLevelType w:val="hybridMultilevel"/>
    <w:tmpl w:val="4048693E"/>
    <w:lvl w:ilvl="0" w:tplc="E11A569E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59C53655"/>
    <w:multiLevelType w:val="hybridMultilevel"/>
    <w:tmpl w:val="0F3E10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5A414AE3"/>
    <w:multiLevelType w:val="hybridMultilevel"/>
    <w:tmpl w:val="03400B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85671BA">
      <w:start w:val="1"/>
      <w:numFmt w:val="lowerLetter"/>
      <w:lvlText w:val="%2."/>
      <w:lvlJc w:val="left"/>
      <w:pPr>
        <w:ind w:left="1440" w:hanging="360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5B3123A4"/>
    <w:multiLevelType w:val="hybridMultilevel"/>
    <w:tmpl w:val="E7DA21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5F377EF1"/>
    <w:multiLevelType w:val="hybridMultilevel"/>
    <w:tmpl w:val="938E1F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610F38D5"/>
    <w:multiLevelType w:val="hybridMultilevel"/>
    <w:tmpl w:val="38D0DB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626622C1"/>
    <w:multiLevelType w:val="hybridMultilevel"/>
    <w:tmpl w:val="0E869938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5" w15:restartNumberingAfterBreak="0">
    <w:nsid w:val="65B94588"/>
    <w:multiLevelType w:val="hybridMultilevel"/>
    <w:tmpl w:val="7C96F72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66633C3A"/>
    <w:multiLevelType w:val="hybridMultilevel"/>
    <w:tmpl w:val="6258311A"/>
    <w:lvl w:ilvl="0" w:tplc="04150011">
      <w:start w:val="1"/>
      <w:numFmt w:val="decimal"/>
      <w:lvlText w:val="%1)"/>
      <w:lvlJc w:val="left"/>
      <w:pPr>
        <w:ind w:left="7732" w:hanging="360"/>
      </w:pPr>
    </w:lvl>
    <w:lvl w:ilvl="1" w:tplc="04150019" w:tentative="1">
      <w:start w:val="1"/>
      <w:numFmt w:val="lowerLetter"/>
      <w:lvlText w:val="%2."/>
      <w:lvlJc w:val="left"/>
      <w:pPr>
        <w:ind w:left="8452" w:hanging="360"/>
      </w:pPr>
    </w:lvl>
    <w:lvl w:ilvl="2" w:tplc="0415001B" w:tentative="1">
      <w:start w:val="1"/>
      <w:numFmt w:val="lowerRoman"/>
      <w:lvlText w:val="%3."/>
      <w:lvlJc w:val="right"/>
      <w:pPr>
        <w:ind w:left="9172" w:hanging="180"/>
      </w:pPr>
    </w:lvl>
    <w:lvl w:ilvl="3" w:tplc="0415000F" w:tentative="1">
      <w:start w:val="1"/>
      <w:numFmt w:val="decimal"/>
      <w:lvlText w:val="%4."/>
      <w:lvlJc w:val="left"/>
      <w:pPr>
        <w:ind w:left="9892" w:hanging="360"/>
      </w:pPr>
    </w:lvl>
    <w:lvl w:ilvl="4" w:tplc="04150019" w:tentative="1">
      <w:start w:val="1"/>
      <w:numFmt w:val="lowerLetter"/>
      <w:lvlText w:val="%5."/>
      <w:lvlJc w:val="left"/>
      <w:pPr>
        <w:ind w:left="10612" w:hanging="360"/>
      </w:pPr>
    </w:lvl>
    <w:lvl w:ilvl="5" w:tplc="0415001B" w:tentative="1">
      <w:start w:val="1"/>
      <w:numFmt w:val="lowerRoman"/>
      <w:lvlText w:val="%6."/>
      <w:lvlJc w:val="right"/>
      <w:pPr>
        <w:ind w:left="11332" w:hanging="180"/>
      </w:pPr>
    </w:lvl>
    <w:lvl w:ilvl="6" w:tplc="0415000F" w:tentative="1">
      <w:start w:val="1"/>
      <w:numFmt w:val="decimal"/>
      <w:lvlText w:val="%7."/>
      <w:lvlJc w:val="left"/>
      <w:pPr>
        <w:ind w:left="12052" w:hanging="360"/>
      </w:pPr>
    </w:lvl>
    <w:lvl w:ilvl="7" w:tplc="04150019" w:tentative="1">
      <w:start w:val="1"/>
      <w:numFmt w:val="lowerLetter"/>
      <w:lvlText w:val="%8."/>
      <w:lvlJc w:val="left"/>
      <w:pPr>
        <w:ind w:left="12772" w:hanging="360"/>
      </w:pPr>
    </w:lvl>
    <w:lvl w:ilvl="8" w:tplc="0415001B" w:tentative="1">
      <w:start w:val="1"/>
      <w:numFmt w:val="lowerRoman"/>
      <w:lvlText w:val="%9."/>
      <w:lvlJc w:val="right"/>
      <w:pPr>
        <w:ind w:left="13492" w:hanging="180"/>
      </w:pPr>
    </w:lvl>
  </w:abstractNum>
  <w:abstractNum w:abstractNumId="97" w15:restartNumberingAfterBreak="0">
    <w:nsid w:val="66AF1727"/>
    <w:multiLevelType w:val="hybridMultilevel"/>
    <w:tmpl w:val="BEBCE5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676B3F1B"/>
    <w:multiLevelType w:val="hybridMultilevel"/>
    <w:tmpl w:val="3E3604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67DA5F8A"/>
    <w:multiLevelType w:val="hybridMultilevel"/>
    <w:tmpl w:val="F566CA2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0" w15:restartNumberingAfterBreak="0">
    <w:nsid w:val="686A7103"/>
    <w:multiLevelType w:val="multilevel"/>
    <w:tmpl w:val="7B3AE8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60" w:hanging="1440"/>
      </w:pPr>
      <w:rPr>
        <w:rFonts w:hint="default"/>
      </w:rPr>
    </w:lvl>
  </w:abstractNum>
  <w:abstractNum w:abstractNumId="101" w15:restartNumberingAfterBreak="0">
    <w:nsid w:val="6928676E"/>
    <w:multiLevelType w:val="hybridMultilevel"/>
    <w:tmpl w:val="66B0F374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2" w15:restartNumberingAfterBreak="0">
    <w:nsid w:val="6BB852A6"/>
    <w:multiLevelType w:val="hybridMultilevel"/>
    <w:tmpl w:val="032631DA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 w15:restartNumberingAfterBreak="0">
    <w:nsid w:val="6E4351E4"/>
    <w:multiLevelType w:val="hybridMultilevel"/>
    <w:tmpl w:val="9B523D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711F7820"/>
    <w:multiLevelType w:val="hybridMultilevel"/>
    <w:tmpl w:val="7FC05A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hint="default"/>
        <w:b/>
      </w:rPr>
    </w:lvl>
    <w:lvl w:ilvl="2" w:tplc="19620A6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71E939A7"/>
    <w:multiLevelType w:val="hybridMultilevel"/>
    <w:tmpl w:val="F0162FB2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6" w15:restartNumberingAfterBreak="0">
    <w:nsid w:val="73FA05CC"/>
    <w:multiLevelType w:val="multilevel"/>
    <w:tmpl w:val="7B3AE8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60" w:hanging="1440"/>
      </w:pPr>
      <w:rPr>
        <w:rFonts w:hint="default"/>
      </w:rPr>
    </w:lvl>
  </w:abstractNum>
  <w:abstractNum w:abstractNumId="107" w15:restartNumberingAfterBreak="0">
    <w:nsid w:val="741D3F39"/>
    <w:multiLevelType w:val="hybridMultilevel"/>
    <w:tmpl w:val="56F2F1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77DB4D29"/>
    <w:multiLevelType w:val="hybridMultilevel"/>
    <w:tmpl w:val="C9EC0D0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77E559C6"/>
    <w:multiLevelType w:val="multilevel"/>
    <w:tmpl w:val="0415001D"/>
    <w:numStyleLink w:val="Styl1"/>
  </w:abstractNum>
  <w:abstractNum w:abstractNumId="110" w15:restartNumberingAfterBreak="0">
    <w:nsid w:val="7B2E6434"/>
    <w:multiLevelType w:val="hybridMultilevel"/>
    <w:tmpl w:val="8E0E25C6"/>
    <w:lvl w:ilvl="0" w:tplc="047674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1" w15:restartNumberingAfterBreak="0">
    <w:nsid w:val="7BA37433"/>
    <w:multiLevelType w:val="multilevel"/>
    <w:tmpl w:val="0415001D"/>
    <w:styleLink w:val="Styl1"/>
    <w:lvl w:ilvl="0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2" w15:restartNumberingAfterBreak="0">
    <w:nsid w:val="7CB62058"/>
    <w:multiLevelType w:val="hybridMultilevel"/>
    <w:tmpl w:val="2B7EFDEC"/>
    <w:lvl w:ilvl="0" w:tplc="F84E87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7D335E4C"/>
    <w:multiLevelType w:val="hybridMultilevel"/>
    <w:tmpl w:val="824292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7E3E736C"/>
    <w:multiLevelType w:val="hybridMultilevel"/>
    <w:tmpl w:val="91609D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7EA55E83"/>
    <w:multiLevelType w:val="hybridMultilevel"/>
    <w:tmpl w:val="F07C43FA"/>
    <w:lvl w:ilvl="0" w:tplc="047674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9109481">
    <w:abstractNumId w:val="61"/>
  </w:num>
  <w:num w:numId="2" w16cid:durableId="1214653363">
    <w:abstractNumId w:val="59"/>
  </w:num>
  <w:num w:numId="3" w16cid:durableId="1376001638">
    <w:abstractNumId w:val="51"/>
  </w:num>
  <w:num w:numId="4" w16cid:durableId="1702902251">
    <w:abstractNumId w:val="55"/>
  </w:num>
  <w:num w:numId="5" w16cid:durableId="580480376">
    <w:abstractNumId w:val="17"/>
  </w:num>
  <w:num w:numId="6" w16cid:durableId="1214849524">
    <w:abstractNumId w:val="57"/>
  </w:num>
  <w:num w:numId="7" w16cid:durableId="1765760633">
    <w:abstractNumId w:val="112"/>
  </w:num>
  <w:num w:numId="8" w16cid:durableId="1318722737">
    <w:abstractNumId w:val="42"/>
  </w:num>
  <w:num w:numId="9" w16cid:durableId="713506268">
    <w:abstractNumId w:val="95"/>
  </w:num>
  <w:num w:numId="10" w16cid:durableId="1364860224">
    <w:abstractNumId w:val="91"/>
  </w:num>
  <w:num w:numId="11" w16cid:durableId="599677346">
    <w:abstractNumId w:val="108"/>
  </w:num>
  <w:num w:numId="12" w16cid:durableId="948124043">
    <w:abstractNumId w:val="113"/>
  </w:num>
  <w:num w:numId="13" w16cid:durableId="599028854">
    <w:abstractNumId w:val="19"/>
  </w:num>
  <w:num w:numId="14" w16cid:durableId="511454887">
    <w:abstractNumId w:val="20"/>
  </w:num>
  <w:num w:numId="15" w16cid:durableId="1035420943">
    <w:abstractNumId w:val="88"/>
  </w:num>
  <w:num w:numId="16" w16cid:durableId="2113235713">
    <w:abstractNumId w:val="78"/>
  </w:num>
  <w:num w:numId="17" w16cid:durableId="70927422">
    <w:abstractNumId w:val="97"/>
  </w:num>
  <w:num w:numId="18" w16cid:durableId="668288843">
    <w:abstractNumId w:val="35"/>
  </w:num>
  <w:num w:numId="19" w16cid:durableId="1103496236">
    <w:abstractNumId w:val="36"/>
  </w:num>
  <w:num w:numId="20" w16cid:durableId="759133742">
    <w:abstractNumId w:val="66"/>
  </w:num>
  <w:num w:numId="21" w16cid:durableId="151213651">
    <w:abstractNumId w:val="82"/>
  </w:num>
  <w:num w:numId="22" w16cid:durableId="1867018823">
    <w:abstractNumId w:val="6"/>
  </w:num>
  <w:num w:numId="23" w16cid:durableId="549654408">
    <w:abstractNumId w:val="73"/>
  </w:num>
  <w:num w:numId="24" w16cid:durableId="1457407283">
    <w:abstractNumId w:val="100"/>
  </w:num>
  <w:num w:numId="25" w16cid:durableId="1295796147">
    <w:abstractNumId w:val="65"/>
  </w:num>
  <w:num w:numId="26" w16cid:durableId="1000234401">
    <w:abstractNumId w:val="87"/>
  </w:num>
  <w:num w:numId="27" w16cid:durableId="2092852094">
    <w:abstractNumId w:val="90"/>
  </w:num>
  <w:num w:numId="28" w16cid:durableId="850727318">
    <w:abstractNumId w:val="71"/>
  </w:num>
  <w:num w:numId="29" w16cid:durableId="359233">
    <w:abstractNumId w:val="18"/>
  </w:num>
  <w:num w:numId="30" w16cid:durableId="68112644">
    <w:abstractNumId w:val="16"/>
  </w:num>
  <w:num w:numId="31" w16cid:durableId="1410424419">
    <w:abstractNumId w:val="26"/>
  </w:num>
  <w:num w:numId="32" w16cid:durableId="175581136">
    <w:abstractNumId w:val="67"/>
  </w:num>
  <w:num w:numId="33" w16cid:durableId="387648861">
    <w:abstractNumId w:val="83"/>
  </w:num>
  <w:num w:numId="34" w16cid:durableId="1256943673">
    <w:abstractNumId w:val="114"/>
  </w:num>
  <w:num w:numId="35" w16cid:durableId="441269122">
    <w:abstractNumId w:val="56"/>
  </w:num>
  <w:num w:numId="36" w16cid:durableId="1308364870">
    <w:abstractNumId w:val="76"/>
  </w:num>
  <w:num w:numId="37" w16cid:durableId="227423225">
    <w:abstractNumId w:val="102"/>
  </w:num>
  <w:num w:numId="38" w16cid:durableId="1577596119">
    <w:abstractNumId w:val="103"/>
  </w:num>
  <w:num w:numId="39" w16cid:durableId="1556165577">
    <w:abstractNumId w:val="89"/>
  </w:num>
  <w:num w:numId="40" w16cid:durableId="1588493025">
    <w:abstractNumId w:val="5"/>
  </w:num>
  <w:num w:numId="41" w16cid:durableId="1104885045">
    <w:abstractNumId w:val="49"/>
  </w:num>
  <w:num w:numId="42" w16cid:durableId="1942566391">
    <w:abstractNumId w:val="43"/>
  </w:num>
  <w:num w:numId="43" w16cid:durableId="532035342">
    <w:abstractNumId w:val="81"/>
  </w:num>
  <w:num w:numId="44" w16cid:durableId="1418940216">
    <w:abstractNumId w:val="75"/>
  </w:num>
  <w:num w:numId="45" w16cid:durableId="1659577673">
    <w:abstractNumId w:val="96"/>
  </w:num>
  <w:num w:numId="46" w16cid:durableId="1439832530">
    <w:abstractNumId w:val="46"/>
  </w:num>
  <w:num w:numId="47" w16cid:durableId="918323119">
    <w:abstractNumId w:val="115"/>
  </w:num>
  <w:num w:numId="48" w16cid:durableId="1509835040">
    <w:abstractNumId w:val="7"/>
  </w:num>
  <w:num w:numId="49" w16cid:durableId="1226572311">
    <w:abstractNumId w:val="7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983538705">
    <w:abstractNumId w:val="45"/>
  </w:num>
  <w:num w:numId="51" w16cid:durableId="838738889">
    <w:abstractNumId w:val="22"/>
  </w:num>
  <w:num w:numId="52" w16cid:durableId="795414433">
    <w:abstractNumId w:val="94"/>
  </w:num>
  <w:num w:numId="53" w16cid:durableId="103156329">
    <w:abstractNumId w:val="48"/>
  </w:num>
  <w:num w:numId="54" w16cid:durableId="1954750731">
    <w:abstractNumId w:val="86"/>
  </w:num>
  <w:num w:numId="55" w16cid:durableId="683367044">
    <w:abstractNumId w:val="23"/>
  </w:num>
  <w:num w:numId="56" w16cid:durableId="685131790">
    <w:abstractNumId w:val="84"/>
  </w:num>
  <w:num w:numId="57" w16cid:durableId="924529971">
    <w:abstractNumId w:val="99"/>
  </w:num>
  <w:num w:numId="58" w16cid:durableId="1713578066">
    <w:abstractNumId w:val="28"/>
  </w:num>
  <w:num w:numId="59" w16cid:durableId="1880581891">
    <w:abstractNumId w:val="110"/>
  </w:num>
  <w:num w:numId="60" w16cid:durableId="1612325660">
    <w:abstractNumId w:val="50"/>
  </w:num>
  <w:num w:numId="61" w16cid:durableId="1194461003">
    <w:abstractNumId w:val="10"/>
  </w:num>
  <w:num w:numId="62" w16cid:durableId="1328023119">
    <w:abstractNumId w:val="63"/>
  </w:num>
  <w:num w:numId="63" w16cid:durableId="637883727">
    <w:abstractNumId w:val="39"/>
  </w:num>
  <w:num w:numId="64" w16cid:durableId="2109156759">
    <w:abstractNumId w:val="8"/>
  </w:num>
  <w:num w:numId="65" w16cid:durableId="675307828">
    <w:abstractNumId w:val="54"/>
  </w:num>
  <w:num w:numId="66" w16cid:durableId="393091462">
    <w:abstractNumId w:val="14"/>
  </w:num>
  <w:num w:numId="67" w16cid:durableId="1793673129">
    <w:abstractNumId w:val="3"/>
  </w:num>
  <w:num w:numId="68" w16cid:durableId="1759596528">
    <w:abstractNumId w:val="68"/>
  </w:num>
  <w:num w:numId="69" w16cid:durableId="1791433872">
    <w:abstractNumId w:val="25"/>
  </w:num>
  <w:num w:numId="70" w16cid:durableId="1193693161">
    <w:abstractNumId w:val="1"/>
  </w:num>
  <w:num w:numId="71" w16cid:durableId="2060395670">
    <w:abstractNumId w:val="70"/>
  </w:num>
  <w:num w:numId="72" w16cid:durableId="147594178">
    <w:abstractNumId w:val="40"/>
  </w:num>
  <w:num w:numId="73" w16cid:durableId="1872373086">
    <w:abstractNumId w:val="27"/>
  </w:num>
  <w:num w:numId="74" w16cid:durableId="1696467699">
    <w:abstractNumId w:val="2"/>
  </w:num>
  <w:num w:numId="75" w16cid:durableId="1907032084">
    <w:abstractNumId w:val="33"/>
  </w:num>
  <w:num w:numId="76" w16cid:durableId="211550661">
    <w:abstractNumId w:val="107"/>
  </w:num>
  <w:num w:numId="77" w16cid:durableId="2106343506">
    <w:abstractNumId w:val="29"/>
  </w:num>
  <w:num w:numId="78" w16cid:durableId="973677032">
    <w:abstractNumId w:val="62"/>
  </w:num>
  <w:num w:numId="79" w16cid:durableId="1131285281">
    <w:abstractNumId w:val="9"/>
  </w:num>
  <w:num w:numId="80" w16cid:durableId="1623993641">
    <w:abstractNumId w:val="30"/>
  </w:num>
  <w:num w:numId="81" w16cid:durableId="30618661">
    <w:abstractNumId w:val="11"/>
  </w:num>
  <w:num w:numId="82" w16cid:durableId="510534189">
    <w:abstractNumId w:val="79"/>
  </w:num>
  <w:num w:numId="83" w16cid:durableId="1404447385">
    <w:abstractNumId w:val="53"/>
  </w:num>
  <w:num w:numId="84" w16cid:durableId="1231574193">
    <w:abstractNumId w:val="98"/>
  </w:num>
  <w:num w:numId="85" w16cid:durableId="1752309853">
    <w:abstractNumId w:val="69"/>
  </w:num>
  <w:num w:numId="86" w16cid:durableId="440954711">
    <w:abstractNumId w:val="47"/>
  </w:num>
  <w:num w:numId="87" w16cid:durableId="84303950">
    <w:abstractNumId w:val="38"/>
  </w:num>
  <w:num w:numId="88" w16cid:durableId="876890655">
    <w:abstractNumId w:val="0"/>
  </w:num>
  <w:num w:numId="89" w16cid:durableId="1274242549">
    <w:abstractNumId w:val="4"/>
  </w:num>
  <w:num w:numId="90" w16cid:durableId="1825126853">
    <w:abstractNumId w:val="15"/>
  </w:num>
  <w:num w:numId="91" w16cid:durableId="1091317148">
    <w:abstractNumId w:val="34"/>
  </w:num>
  <w:num w:numId="92" w16cid:durableId="2027512436">
    <w:abstractNumId w:val="101"/>
  </w:num>
  <w:num w:numId="93" w16cid:durableId="651447993">
    <w:abstractNumId w:val="105"/>
  </w:num>
  <w:num w:numId="94" w16cid:durableId="1605770598">
    <w:abstractNumId w:val="21"/>
  </w:num>
  <w:num w:numId="95" w16cid:durableId="2103992513">
    <w:abstractNumId w:val="104"/>
  </w:num>
  <w:num w:numId="96" w16cid:durableId="284850734">
    <w:abstractNumId w:val="64"/>
  </w:num>
  <w:num w:numId="97" w16cid:durableId="223487709">
    <w:abstractNumId w:val="92"/>
  </w:num>
  <w:num w:numId="98" w16cid:durableId="1821462650">
    <w:abstractNumId w:val="77"/>
  </w:num>
  <w:num w:numId="99" w16cid:durableId="977997057">
    <w:abstractNumId w:val="60"/>
  </w:num>
  <w:num w:numId="100" w16cid:durableId="153760779">
    <w:abstractNumId w:val="13"/>
  </w:num>
  <w:num w:numId="101" w16cid:durableId="1507598892">
    <w:abstractNumId w:val="93"/>
  </w:num>
  <w:num w:numId="102" w16cid:durableId="1638686867">
    <w:abstractNumId w:val="58"/>
  </w:num>
  <w:num w:numId="103" w16cid:durableId="300817473">
    <w:abstractNumId w:val="41"/>
  </w:num>
  <w:num w:numId="104" w16cid:durableId="1788967534">
    <w:abstractNumId w:val="12"/>
  </w:num>
  <w:num w:numId="105" w16cid:durableId="225998175">
    <w:abstractNumId w:val="31"/>
  </w:num>
  <w:num w:numId="106" w16cid:durableId="136655156">
    <w:abstractNumId w:val="44"/>
  </w:num>
  <w:num w:numId="107" w16cid:durableId="1514686756">
    <w:abstractNumId w:val="52"/>
  </w:num>
  <w:num w:numId="108" w16cid:durableId="686638345">
    <w:abstractNumId w:val="24"/>
  </w:num>
  <w:num w:numId="109" w16cid:durableId="1376736501">
    <w:abstractNumId w:val="85"/>
  </w:num>
  <w:num w:numId="110" w16cid:durableId="1221211621">
    <w:abstractNumId w:val="72"/>
  </w:num>
  <w:num w:numId="111" w16cid:durableId="679089106">
    <w:abstractNumId w:val="32"/>
  </w:num>
  <w:num w:numId="112" w16cid:durableId="72287671">
    <w:abstractNumId w:val="111"/>
  </w:num>
  <w:num w:numId="113" w16cid:durableId="1935430694">
    <w:abstractNumId w:val="109"/>
  </w:num>
  <w:num w:numId="114" w16cid:durableId="423721724">
    <w:abstractNumId w:val="106"/>
  </w:num>
  <w:num w:numId="115" w16cid:durableId="826938494">
    <w:abstractNumId w:val="37"/>
  </w:num>
  <w:num w:numId="116" w16cid:durableId="26222717">
    <w:abstractNumId w:val="80"/>
  </w:num>
  <w:numIdMacAtCleanup w:val="111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Ewa Hajdasz">
    <w15:presenceInfo w15:providerId="AD" w15:userId="S::ewa.hajdasz@akademiasztuki.eu::54e723cd-b3f9-463d-ae7e-eb7ffe6da22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revisionView w:markup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5E62"/>
    <w:rsid w:val="00002F33"/>
    <w:rsid w:val="0000649C"/>
    <w:rsid w:val="00015CFC"/>
    <w:rsid w:val="00015D2C"/>
    <w:rsid w:val="00021D5F"/>
    <w:rsid w:val="00026136"/>
    <w:rsid w:val="000272C1"/>
    <w:rsid w:val="0003016F"/>
    <w:rsid w:val="00031A27"/>
    <w:rsid w:val="000366C8"/>
    <w:rsid w:val="000472C3"/>
    <w:rsid w:val="00054722"/>
    <w:rsid w:val="00056F4D"/>
    <w:rsid w:val="00057248"/>
    <w:rsid w:val="00063EF4"/>
    <w:rsid w:val="00064B95"/>
    <w:rsid w:val="00065177"/>
    <w:rsid w:val="0008689F"/>
    <w:rsid w:val="00086CFB"/>
    <w:rsid w:val="00093254"/>
    <w:rsid w:val="00094BE0"/>
    <w:rsid w:val="000A4910"/>
    <w:rsid w:val="000A60C1"/>
    <w:rsid w:val="000B304F"/>
    <w:rsid w:val="000B5186"/>
    <w:rsid w:val="000C6EE4"/>
    <w:rsid w:val="000C720B"/>
    <w:rsid w:val="000D0007"/>
    <w:rsid w:val="000D4E53"/>
    <w:rsid w:val="000D5B8D"/>
    <w:rsid w:val="000E5BB6"/>
    <w:rsid w:val="000F4A3F"/>
    <w:rsid w:val="000F4B36"/>
    <w:rsid w:val="000F5714"/>
    <w:rsid w:val="00102244"/>
    <w:rsid w:val="00102C13"/>
    <w:rsid w:val="00104B0B"/>
    <w:rsid w:val="001050C9"/>
    <w:rsid w:val="00106B9D"/>
    <w:rsid w:val="001078E2"/>
    <w:rsid w:val="00107F2A"/>
    <w:rsid w:val="001120D9"/>
    <w:rsid w:val="00114299"/>
    <w:rsid w:val="001313AC"/>
    <w:rsid w:val="0013333E"/>
    <w:rsid w:val="0014308A"/>
    <w:rsid w:val="00150F0C"/>
    <w:rsid w:val="00156556"/>
    <w:rsid w:val="001616B1"/>
    <w:rsid w:val="0016445E"/>
    <w:rsid w:val="00164729"/>
    <w:rsid w:val="00165348"/>
    <w:rsid w:val="001746F0"/>
    <w:rsid w:val="00175B02"/>
    <w:rsid w:val="00182D6E"/>
    <w:rsid w:val="00182F61"/>
    <w:rsid w:val="00191539"/>
    <w:rsid w:val="00193263"/>
    <w:rsid w:val="001A01A4"/>
    <w:rsid w:val="001A6960"/>
    <w:rsid w:val="001B0398"/>
    <w:rsid w:val="001B1ADA"/>
    <w:rsid w:val="001B3079"/>
    <w:rsid w:val="001B3996"/>
    <w:rsid w:val="001C01A2"/>
    <w:rsid w:val="001C3188"/>
    <w:rsid w:val="001D1671"/>
    <w:rsid w:val="001D3116"/>
    <w:rsid w:val="001D61B5"/>
    <w:rsid w:val="001D7E9E"/>
    <w:rsid w:val="001E3C6E"/>
    <w:rsid w:val="001E3FBD"/>
    <w:rsid w:val="001F03F5"/>
    <w:rsid w:val="001F11C8"/>
    <w:rsid w:val="001F1505"/>
    <w:rsid w:val="0020130B"/>
    <w:rsid w:val="00201CFD"/>
    <w:rsid w:val="00220EAD"/>
    <w:rsid w:val="00224CFA"/>
    <w:rsid w:val="0022683B"/>
    <w:rsid w:val="00234470"/>
    <w:rsid w:val="002348B4"/>
    <w:rsid w:val="00237376"/>
    <w:rsid w:val="00241DB5"/>
    <w:rsid w:val="00246D0D"/>
    <w:rsid w:val="00247D4D"/>
    <w:rsid w:val="00265B48"/>
    <w:rsid w:val="0027151E"/>
    <w:rsid w:val="00273DCD"/>
    <w:rsid w:val="00274EBD"/>
    <w:rsid w:val="002A0AE2"/>
    <w:rsid w:val="002A65A8"/>
    <w:rsid w:val="002B2500"/>
    <w:rsid w:val="002B321B"/>
    <w:rsid w:val="002B4F64"/>
    <w:rsid w:val="002B7A84"/>
    <w:rsid w:val="002B7D5D"/>
    <w:rsid w:val="002C140A"/>
    <w:rsid w:val="002C2854"/>
    <w:rsid w:val="002C3FAB"/>
    <w:rsid w:val="002C58B5"/>
    <w:rsid w:val="002C6EE2"/>
    <w:rsid w:val="002D264E"/>
    <w:rsid w:val="002D456A"/>
    <w:rsid w:val="002D5890"/>
    <w:rsid w:val="002E0E51"/>
    <w:rsid w:val="002E5496"/>
    <w:rsid w:val="002F15FE"/>
    <w:rsid w:val="002F41B5"/>
    <w:rsid w:val="00312F12"/>
    <w:rsid w:val="00314A7F"/>
    <w:rsid w:val="003156C8"/>
    <w:rsid w:val="0031609F"/>
    <w:rsid w:val="003225DE"/>
    <w:rsid w:val="0032385F"/>
    <w:rsid w:val="00323B87"/>
    <w:rsid w:val="003244DA"/>
    <w:rsid w:val="0036115F"/>
    <w:rsid w:val="003665A7"/>
    <w:rsid w:val="0037070F"/>
    <w:rsid w:val="00381970"/>
    <w:rsid w:val="00384040"/>
    <w:rsid w:val="0038471F"/>
    <w:rsid w:val="0039347C"/>
    <w:rsid w:val="0039662A"/>
    <w:rsid w:val="003A11A1"/>
    <w:rsid w:val="003A1774"/>
    <w:rsid w:val="003A1895"/>
    <w:rsid w:val="003A1B87"/>
    <w:rsid w:val="003A7240"/>
    <w:rsid w:val="003B690C"/>
    <w:rsid w:val="003D2335"/>
    <w:rsid w:val="003D3D35"/>
    <w:rsid w:val="003D7763"/>
    <w:rsid w:val="003E037A"/>
    <w:rsid w:val="003E0C1E"/>
    <w:rsid w:val="003E164A"/>
    <w:rsid w:val="003E24FE"/>
    <w:rsid w:val="003E471C"/>
    <w:rsid w:val="003E6539"/>
    <w:rsid w:val="003F0C2D"/>
    <w:rsid w:val="003F70B4"/>
    <w:rsid w:val="003F729D"/>
    <w:rsid w:val="004149E4"/>
    <w:rsid w:val="00416CAC"/>
    <w:rsid w:val="004311CA"/>
    <w:rsid w:val="00434D45"/>
    <w:rsid w:val="00441607"/>
    <w:rsid w:val="00442237"/>
    <w:rsid w:val="00442B43"/>
    <w:rsid w:val="0044771D"/>
    <w:rsid w:val="00451834"/>
    <w:rsid w:val="0045184F"/>
    <w:rsid w:val="00452678"/>
    <w:rsid w:val="004543F2"/>
    <w:rsid w:val="00456FC9"/>
    <w:rsid w:val="00457BB5"/>
    <w:rsid w:val="004612B1"/>
    <w:rsid w:val="0046190A"/>
    <w:rsid w:val="00465BEF"/>
    <w:rsid w:val="0048375E"/>
    <w:rsid w:val="0048422A"/>
    <w:rsid w:val="00484B5D"/>
    <w:rsid w:val="00485A99"/>
    <w:rsid w:val="00486B08"/>
    <w:rsid w:val="00492C24"/>
    <w:rsid w:val="00493189"/>
    <w:rsid w:val="00493E59"/>
    <w:rsid w:val="004B2AF0"/>
    <w:rsid w:val="004B37B2"/>
    <w:rsid w:val="004B7DF9"/>
    <w:rsid w:val="004C1A36"/>
    <w:rsid w:val="004C20E5"/>
    <w:rsid w:val="004C57F7"/>
    <w:rsid w:val="004C7CB5"/>
    <w:rsid w:val="004D0169"/>
    <w:rsid w:val="004D2740"/>
    <w:rsid w:val="004D60E9"/>
    <w:rsid w:val="004E4C73"/>
    <w:rsid w:val="004E5022"/>
    <w:rsid w:val="00514665"/>
    <w:rsid w:val="00515A3D"/>
    <w:rsid w:val="00516FD4"/>
    <w:rsid w:val="005171AF"/>
    <w:rsid w:val="00521EC5"/>
    <w:rsid w:val="00525143"/>
    <w:rsid w:val="00545E70"/>
    <w:rsid w:val="00547C3E"/>
    <w:rsid w:val="00551605"/>
    <w:rsid w:val="00556E77"/>
    <w:rsid w:val="005609F5"/>
    <w:rsid w:val="00573E83"/>
    <w:rsid w:val="0057667E"/>
    <w:rsid w:val="00580F8C"/>
    <w:rsid w:val="005874E8"/>
    <w:rsid w:val="005919BF"/>
    <w:rsid w:val="005923B5"/>
    <w:rsid w:val="0059580F"/>
    <w:rsid w:val="00595E57"/>
    <w:rsid w:val="005A0E39"/>
    <w:rsid w:val="005A2AA2"/>
    <w:rsid w:val="005B0AB8"/>
    <w:rsid w:val="005B1CEB"/>
    <w:rsid w:val="005B6E1C"/>
    <w:rsid w:val="005C2512"/>
    <w:rsid w:val="005C50AE"/>
    <w:rsid w:val="005C662F"/>
    <w:rsid w:val="005D2536"/>
    <w:rsid w:val="005D4794"/>
    <w:rsid w:val="005D7E6C"/>
    <w:rsid w:val="005E45D9"/>
    <w:rsid w:val="005E5968"/>
    <w:rsid w:val="005F3443"/>
    <w:rsid w:val="005F4704"/>
    <w:rsid w:val="005F5C07"/>
    <w:rsid w:val="005F633D"/>
    <w:rsid w:val="00600665"/>
    <w:rsid w:val="006051D7"/>
    <w:rsid w:val="006147D0"/>
    <w:rsid w:val="00625A5D"/>
    <w:rsid w:val="00626551"/>
    <w:rsid w:val="00631C64"/>
    <w:rsid w:val="0063250A"/>
    <w:rsid w:val="006340CC"/>
    <w:rsid w:val="00634B52"/>
    <w:rsid w:val="00636CBA"/>
    <w:rsid w:val="00637D8A"/>
    <w:rsid w:val="00640204"/>
    <w:rsid w:val="006404AD"/>
    <w:rsid w:val="00652046"/>
    <w:rsid w:val="0065396D"/>
    <w:rsid w:val="006621D1"/>
    <w:rsid w:val="00663554"/>
    <w:rsid w:val="0066732D"/>
    <w:rsid w:val="0067054F"/>
    <w:rsid w:val="00681082"/>
    <w:rsid w:val="00684C74"/>
    <w:rsid w:val="00684E0B"/>
    <w:rsid w:val="006873B0"/>
    <w:rsid w:val="00687DF0"/>
    <w:rsid w:val="00690A8F"/>
    <w:rsid w:val="00694674"/>
    <w:rsid w:val="00697DF3"/>
    <w:rsid w:val="006A0C4A"/>
    <w:rsid w:val="006A2C9C"/>
    <w:rsid w:val="006A5E62"/>
    <w:rsid w:val="006A625A"/>
    <w:rsid w:val="006B2A9B"/>
    <w:rsid w:val="006B48E1"/>
    <w:rsid w:val="006B5059"/>
    <w:rsid w:val="006B7947"/>
    <w:rsid w:val="006C2E30"/>
    <w:rsid w:val="006C51F5"/>
    <w:rsid w:val="006C53FB"/>
    <w:rsid w:val="006C66B9"/>
    <w:rsid w:val="006D2BC6"/>
    <w:rsid w:val="006D3274"/>
    <w:rsid w:val="006D43EC"/>
    <w:rsid w:val="006E1BF8"/>
    <w:rsid w:val="006E206B"/>
    <w:rsid w:val="006F163A"/>
    <w:rsid w:val="006F58E7"/>
    <w:rsid w:val="006F7214"/>
    <w:rsid w:val="006F73EA"/>
    <w:rsid w:val="007017F5"/>
    <w:rsid w:val="007032D7"/>
    <w:rsid w:val="00705D3B"/>
    <w:rsid w:val="00712585"/>
    <w:rsid w:val="0071644A"/>
    <w:rsid w:val="00716647"/>
    <w:rsid w:val="00730FFF"/>
    <w:rsid w:val="00733445"/>
    <w:rsid w:val="00750BFA"/>
    <w:rsid w:val="00755512"/>
    <w:rsid w:val="0075720C"/>
    <w:rsid w:val="007642B3"/>
    <w:rsid w:val="00764B4A"/>
    <w:rsid w:val="0077699D"/>
    <w:rsid w:val="00782525"/>
    <w:rsid w:val="00783A5A"/>
    <w:rsid w:val="007918BB"/>
    <w:rsid w:val="007B3033"/>
    <w:rsid w:val="007B3A3B"/>
    <w:rsid w:val="007B5565"/>
    <w:rsid w:val="007B6FF9"/>
    <w:rsid w:val="007C3233"/>
    <w:rsid w:val="007C5685"/>
    <w:rsid w:val="007D55E9"/>
    <w:rsid w:val="007E1B86"/>
    <w:rsid w:val="007E4F4A"/>
    <w:rsid w:val="007E6EAF"/>
    <w:rsid w:val="007F5E4B"/>
    <w:rsid w:val="007F752B"/>
    <w:rsid w:val="007F7CDF"/>
    <w:rsid w:val="0080184A"/>
    <w:rsid w:val="008067A7"/>
    <w:rsid w:val="00807181"/>
    <w:rsid w:val="008141D6"/>
    <w:rsid w:val="008177C8"/>
    <w:rsid w:val="008201EE"/>
    <w:rsid w:val="00830BCB"/>
    <w:rsid w:val="00834543"/>
    <w:rsid w:val="00840C13"/>
    <w:rsid w:val="008507EF"/>
    <w:rsid w:val="0085315E"/>
    <w:rsid w:val="0085323C"/>
    <w:rsid w:val="00854DFF"/>
    <w:rsid w:val="00854E65"/>
    <w:rsid w:val="008661E7"/>
    <w:rsid w:val="00873810"/>
    <w:rsid w:val="0087421C"/>
    <w:rsid w:val="008762AD"/>
    <w:rsid w:val="008802A8"/>
    <w:rsid w:val="00880A47"/>
    <w:rsid w:val="00884698"/>
    <w:rsid w:val="00887D38"/>
    <w:rsid w:val="00890E1E"/>
    <w:rsid w:val="0089662A"/>
    <w:rsid w:val="00897057"/>
    <w:rsid w:val="008A5C15"/>
    <w:rsid w:val="008B4A38"/>
    <w:rsid w:val="008B5886"/>
    <w:rsid w:val="008B5E20"/>
    <w:rsid w:val="008B6307"/>
    <w:rsid w:val="008C2575"/>
    <w:rsid w:val="008C7C48"/>
    <w:rsid w:val="008D30A2"/>
    <w:rsid w:val="008D5595"/>
    <w:rsid w:val="008D7009"/>
    <w:rsid w:val="008D79CD"/>
    <w:rsid w:val="008E07A4"/>
    <w:rsid w:val="00901F40"/>
    <w:rsid w:val="00902701"/>
    <w:rsid w:val="00904779"/>
    <w:rsid w:val="00906ABE"/>
    <w:rsid w:val="00910694"/>
    <w:rsid w:val="00911259"/>
    <w:rsid w:val="00912583"/>
    <w:rsid w:val="00915A4C"/>
    <w:rsid w:val="00920D6B"/>
    <w:rsid w:val="009223BF"/>
    <w:rsid w:val="00922C50"/>
    <w:rsid w:val="00923A8B"/>
    <w:rsid w:val="00940F01"/>
    <w:rsid w:val="0094218B"/>
    <w:rsid w:val="009513CB"/>
    <w:rsid w:val="009553A5"/>
    <w:rsid w:val="009609CE"/>
    <w:rsid w:val="00964596"/>
    <w:rsid w:val="0096693A"/>
    <w:rsid w:val="009732D0"/>
    <w:rsid w:val="009817DA"/>
    <w:rsid w:val="00983D4D"/>
    <w:rsid w:val="00985259"/>
    <w:rsid w:val="00986689"/>
    <w:rsid w:val="00990D20"/>
    <w:rsid w:val="0099148D"/>
    <w:rsid w:val="00996EEF"/>
    <w:rsid w:val="009A5328"/>
    <w:rsid w:val="009A6CDF"/>
    <w:rsid w:val="009A7EF2"/>
    <w:rsid w:val="009C1FEC"/>
    <w:rsid w:val="009C3E3B"/>
    <w:rsid w:val="009C5181"/>
    <w:rsid w:val="009C6DD4"/>
    <w:rsid w:val="009C7E1F"/>
    <w:rsid w:val="009D4387"/>
    <w:rsid w:val="009D69CD"/>
    <w:rsid w:val="009E0A9E"/>
    <w:rsid w:val="009F35C0"/>
    <w:rsid w:val="009F7C36"/>
    <w:rsid w:val="00A045C3"/>
    <w:rsid w:val="00A063A8"/>
    <w:rsid w:val="00A12F25"/>
    <w:rsid w:val="00A146C1"/>
    <w:rsid w:val="00A16618"/>
    <w:rsid w:val="00A1749B"/>
    <w:rsid w:val="00A30752"/>
    <w:rsid w:val="00A41A01"/>
    <w:rsid w:val="00A44785"/>
    <w:rsid w:val="00A4546C"/>
    <w:rsid w:val="00A52B60"/>
    <w:rsid w:val="00A57BED"/>
    <w:rsid w:val="00A70F9B"/>
    <w:rsid w:val="00A7256D"/>
    <w:rsid w:val="00A726CF"/>
    <w:rsid w:val="00A777CF"/>
    <w:rsid w:val="00A80A78"/>
    <w:rsid w:val="00A8353F"/>
    <w:rsid w:val="00A9074E"/>
    <w:rsid w:val="00A94026"/>
    <w:rsid w:val="00AA1ABC"/>
    <w:rsid w:val="00AA6008"/>
    <w:rsid w:val="00AA69B8"/>
    <w:rsid w:val="00AA69D9"/>
    <w:rsid w:val="00AC0C15"/>
    <w:rsid w:val="00AC504E"/>
    <w:rsid w:val="00AD1FDF"/>
    <w:rsid w:val="00AD2EDC"/>
    <w:rsid w:val="00AD5FF7"/>
    <w:rsid w:val="00AE2765"/>
    <w:rsid w:val="00AE3D13"/>
    <w:rsid w:val="00AE4927"/>
    <w:rsid w:val="00AE59A4"/>
    <w:rsid w:val="00AF1665"/>
    <w:rsid w:val="00AF6004"/>
    <w:rsid w:val="00AF62F8"/>
    <w:rsid w:val="00B1033E"/>
    <w:rsid w:val="00B10AE1"/>
    <w:rsid w:val="00B21C50"/>
    <w:rsid w:val="00B24529"/>
    <w:rsid w:val="00B27804"/>
    <w:rsid w:val="00B3131C"/>
    <w:rsid w:val="00B33874"/>
    <w:rsid w:val="00B360AE"/>
    <w:rsid w:val="00B36618"/>
    <w:rsid w:val="00B40462"/>
    <w:rsid w:val="00B44F94"/>
    <w:rsid w:val="00B5022E"/>
    <w:rsid w:val="00B52EB2"/>
    <w:rsid w:val="00B53C49"/>
    <w:rsid w:val="00B5695F"/>
    <w:rsid w:val="00B60414"/>
    <w:rsid w:val="00B643BF"/>
    <w:rsid w:val="00B76FDC"/>
    <w:rsid w:val="00B8055E"/>
    <w:rsid w:val="00B8725F"/>
    <w:rsid w:val="00B93110"/>
    <w:rsid w:val="00BA1EC9"/>
    <w:rsid w:val="00BA7489"/>
    <w:rsid w:val="00BA7846"/>
    <w:rsid w:val="00BC1516"/>
    <w:rsid w:val="00BC5451"/>
    <w:rsid w:val="00BC766E"/>
    <w:rsid w:val="00BC7E03"/>
    <w:rsid w:val="00BD2AD7"/>
    <w:rsid w:val="00BD708E"/>
    <w:rsid w:val="00BD7677"/>
    <w:rsid w:val="00BE44FA"/>
    <w:rsid w:val="00BE7DAF"/>
    <w:rsid w:val="00BF71E9"/>
    <w:rsid w:val="00C30749"/>
    <w:rsid w:val="00C37EBF"/>
    <w:rsid w:val="00C63F69"/>
    <w:rsid w:val="00C64E8F"/>
    <w:rsid w:val="00C66AC4"/>
    <w:rsid w:val="00C72C15"/>
    <w:rsid w:val="00C758DF"/>
    <w:rsid w:val="00C76B3D"/>
    <w:rsid w:val="00C8744F"/>
    <w:rsid w:val="00C94839"/>
    <w:rsid w:val="00C9662B"/>
    <w:rsid w:val="00C97F43"/>
    <w:rsid w:val="00CA19AF"/>
    <w:rsid w:val="00CA5F5F"/>
    <w:rsid w:val="00CB0C94"/>
    <w:rsid w:val="00CB390E"/>
    <w:rsid w:val="00CC13BF"/>
    <w:rsid w:val="00CD42CA"/>
    <w:rsid w:val="00CD7335"/>
    <w:rsid w:val="00CE1B25"/>
    <w:rsid w:val="00CF1690"/>
    <w:rsid w:val="00CF7E13"/>
    <w:rsid w:val="00D014B2"/>
    <w:rsid w:val="00D069BD"/>
    <w:rsid w:val="00D112E8"/>
    <w:rsid w:val="00D12F58"/>
    <w:rsid w:val="00D13ED0"/>
    <w:rsid w:val="00D14ACA"/>
    <w:rsid w:val="00D2422E"/>
    <w:rsid w:val="00D264E7"/>
    <w:rsid w:val="00D35805"/>
    <w:rsid w:val="00D53C2C"/>
    <w:rsid w:val="00D553CA"/>
    <w:rsid w:val="00D957DE"/>
    <w:rsid w:val="00D95A7E"/>
    <w:rsid w:val="00D966AB"/>
    <w:rsid w:val="00D972AD"/>
    <w:rsid w:val="00DA0B00"/>
    <w:rsid w:val="00DA7173"/>
    <w:rsid w:val="00DA7533"/>
    <w:rsid w:val="00DB72D0"/>
    <w:rsid w:val="00DC64EE"/>
    <w:rsid w:val="00DE384D"/>
    <w:rsid w:val="00DE44EE"/>
    <w:rsid w:val="00DE47AC"/>
    <w:rsid w:val="00DE7BD2"/>
    <w:rsid w:val="00DF2A13"/>
    <w:rsid w:val="00E078DD"/>
    <w:rsid w:val="00E1334F"/>
    <w:rsid w:val="00E14468"/>
    <w:rsid w:val="00E1689C"/>
    <w:rsid w:val="00E22103"/>
    <w:rsid w:val="00E260C6"/>
    <w:rsid w:val="00E44DD2"/>
    <w:rsid w:val="00E459AC"/>
    <w:rsid w:val="00E533E7"/>
    <w:rsid w:val="00E5701F"/>
    <w:rsid w:val="00E57241"/>
    <w:rsid w:val="00E6489F"/>
    <w:rsid w:val="00E6748A"/>
    <w:rsid w:val="00E71B33"/>
    <w:rsid w:val="00E918B7"/>
    <w:rsid w:val="00E924B4"/>
    <w:rsid w:val="00E92B9F"/>
    <w:rsid w:val="00E94421"/>
    <w:rsid w:val="00E9732D"/>
    <w:rsid w:val="00E97739"/>
    <w:rsid w:val="00EA42AA"/>
    <w:rsid w:val="00EB1B3A"/>
    <w:rsid w:val="00EB1C3C"/>
    <w:rsid w:val="00EB36B8"/>
    <w:rsid w:val="00EC1E5B"/>
    <w:rsid w:val="00EC5A26"/>
    <w:rsid w:val="00EC7511"/>
    <w:rsid w:val="00EC76FB"/>
    <w:rsid w:val="00ED33CE"/>
    <w:rsid w:val="00ED57E9"/>
    <w:rsid w:val="00ED625F"/>
    <w:rsid w:val="00EE55D0"/>
    <w:rsid w:val="00EF2BDE"/>
    <w:rsid w:val="00EF3734"/>
    <w:rsid w:val="00F01219"/>
    <w:rsid w:val="00F01C47"/>
    <w:rsid w:val="00F103A3"/>
    <w:rsid w:val="00F1427E"/>
    <w:rsid w:val="00F15295"/>
    <w:rsid w:val="00F15804"/>
    <w:rsid w:val="00F16F46"/>
    <w:rsid w:val="00F305BC"/>
    <w:rsid w:val="00F4463E"/>
    <w:rsid w:val="00F541BA"/>
    <w:rsid w:val="00F56DA1"/>
    <w:rsid w:val="00F63D4F"/>
    <w:rsid w:val="00F652F8"/>
    <w:rsid w:val="00F6582D"/>
    <w:rsid w:val="00F65991"/>
    <w:rsid w:val="00F66E25"/>
    <w:rsid w:val="00F723E1"/>
    <w:rsid w:val="00F72492"/>
    <w:rsid w:val="00F72502"/>
    <w:rsid w:val="00F76F33"/>
    <w:rsid w:val="00F776A5"/>
    <w:rsid w:val="00F82C4F"/>
    <w:rsid w:val="00F87E9F"/>
    <w:rsid w:val="00F87F95"/>
    <w:rsid w:val="00F9257A"/>
    <w:rsid w:val="00F96A33"/>
    <w:rsid w:val="00FA6657"/>
    <w:rsid w:val="00FA7516"/>
    <w:rsid w:val="00FB4417"/>
    <w:rsid w:val="00FB66E0"/>
    <w:rsid w:val="00FB6C6D"/>
    <w:rsid w:val="00FC328E"/>
    <w:rsid w:val="00FD12F4"/>
    <w:rsid w:val="00FD2EB0"/>
    <w:rsid w:val="00FD37B9"/>
    <w:rsid w:val="00FD59C6"/>
    <w:rsid w:val="00FD7B25"/>
    <w:rsid w:val="00FD7ED3"/>
    <w:rsid w:val="00FE00F9"/>
    <w:rsid w:val="00FE0509"/>
    <w:rsid w:val="00FE3E4F"/>
    <w:rsid w:val="00FE79AC"/>
    <w:rsid w:val="00FF1A74"/>
    <w:rsid w:val="00FF6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A2C0C12"/>
  <w15:chartTrackingRefBased/>
  <w15:docId w15:val="{F26C85DA-3649-4097-8142-EE39C447D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6190A"/>
    <w:pPr>
      <w:spacing w:after="0"/>
      <w:jc w:val="both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086CF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86CF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86CF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86CF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86CF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86CF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kapitzlist">
    <w:name w:val="List Paragraph"/>
    <w:basedOn w:val="Normalny"/>
    <w:link w:val="AkapitzlistZnak"/>
    <w:qFormat/>
    <w:rsid w:val="006A5E62"/>
    <w:pPr>
      <w:ind w:left="720"/>
      <w:contextualSpacing/>
    </w:pPr>
  </w:style>
  <w:style w:type="character" w:customStyle="1" w:styleId="AkapitzlistZnak">
    <w:name w:val="Akapit z listą Znak"/>
    <w:basedOn w:val="Domylnaczcionkaakapitu"/>
    <w:link w:val="Akapitzlist"/>
    <w:rsid w:val="0096693A"/>
  </w:style>
  <w:style w:type="character" w:styleId="Hipercze">
    <w:name w:val="Hyperlink"/>
    <w:basedOn w:val="Domylnaczcionkaakapitu"/>
    <w:uiPriority w:val="99"/>
    <w:unhideWhenUsed/>
    <w:rsid w:val="0096693A"/>
    <w:rPr>
      <w:color w:val="0000FF"/>
      <w:u w:val="single"/>
    </w:rPr>
  </w:style>
  <w:style w:type="paragraph" w:styleId="Spistreci2">
    <w:name w:val="toc 2"/>
    <w:basedOn w:val="Normalny"/>
    <w:next w:val="Normalny"/>
    <w:autoRedefine/>
    <w:uiPriority w:val="39"/>
    <w:unhideWhenUsed/>
    <w:rsid w:val="004D60E9"/>
    <w:pPr>
      <w:tabs>
        <w:tab w:val="right" w:leader="dot" w:pos="9062"/>
      </w:tabs>
      <w:ind w:left="221"/>
      <w:contextualSpacing/>
    </w:pPr>
  </w:style>
  <w:style w:type="paragraph" w:styleId="NormalnyWeb">
    <w:name w:val="Normal (Web)"/>
    <w:basedOn w:val="Normalny"/>
    <w:link w:val="NormalnyWebZnak"/>
    <w:uiPriority w:val="99"/>
    <w:rsid w:val="0096693A"/>
    <w:pPr>
      <w:suppressAutoHyphens/>
      <w:spacing w:before="280" w:after="280" w:line="100" w:lineRule="atLeas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nyWebZnak">
    <w:name w:val="Normalny (Web) Znak"/>
    <w:basedOn w:val="Domylnaczcionkaakapitu"/>
    <w:link w:val="NormalnyWeb"/>
    <w:uiPriority w:val="99"/>
    <w:rsid w:val="009669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ETAPPRCOEDURY">
    <w:name w:val="ETAP PRCOEDURY"/>
    <w:basedOn w:val="Normalny"/>
    <w:link w:val="ETAPPRCOEDURYZnak"/>
    <w:qFormat/>
    <w:rsid w:val="0046190A"/>
    <w:pPr>
      <w:spacing w:before="240" w:line="240" w:lineRule="auto"/>
      <w:jc w:val="center"/>
    </w:pPr>
    <w:rPr>
      <w:b/>
    </w:rPr>
  </w:style>
  <w:style w:type="character" w:customStyle="1" w:styleId="ETAPPRCOEDURYZnak">
    <w:name w:val="ETAP PRCOEDURY Znak"/>
    <w:basedOn w:val="Domylnaczcionkaakapitu"/>
    <w:link w:val="ETAPPRCOEDURY"/>
    <w:rsid w:val="0046190A"/>
    <w:rPr>
      <w:b/>
    </w:rPr>
  </w:style>
  <w:style w:type="paragraph" w:customStyle="1" w:styleId="PARAGRAF">
    <w:name w:val="PARAGRAF"/>
    <w:basedOn w:val="Akapitzlist"/>
    <w:link w:val="PARAGRAFZnak"/>
    <w:qFormat/>
    <w:rsid w:val="0046190A"/>
    <w:pPr>
      <w:spacing w:before="200" w:after="120"/>
      <w:ind w:left="0"/>
      <w:jc w:val="center"/>
    </w:pPr>
    <w:rPr>
      <w:rFonts w:cstheme="minorHAnsi"/>
      <w:b/>
    </w:rPr>
  </w:style>
  <w:style w:type="character" w:customStyle="1" w:styleId="PARAGRAFZnak">
    <w:name w:val="PARAGRAF Znak"/>
    <w:basedOn w:val="AkapitzlistZnak"/>
    <w:link w:val="PARAGRAF"/>
    <w:rsid w:val="0046190A"/>
    <w:rPr>
      <w:rFonts w:cstheme="minorHAnsi"/>
      <w:b/>
    </w:rPr>
  </w:style>
  <w:style w:type="paragraph" w:customStyle="1" w:styleId="Default">
    <w:name w:val="Default"/>
    <w:rsid w:val="0096693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KST">
    <w:name w:val="TEKST"/>
    <w:basedOn w:val="NormalnyWeb"/>
    <w:qFormat/>
    <w:rsid w:val="0096693A"/>
    <w:pPr>
      <w:spacing w:before="0" w:after="0" w:line="360" w:lineRule="auto"/>
      <w:ind w:left="426" w:hanging="426"/>
    </w:pPr>
    <w:rPr>
      <w:rFonts w:asciiTheme="majorHAnsi" w:hAnsiTheme="majorHAnsi"/>
      <w:color w:val="000000"/>
      <w:sz w:val="22"/>
      <w:szCs w:val="22"/>
    </w:rPr>
  </w:style>
  <w:style w:type="paragraph" w:styleId="Tytu">
    <w:name w:val="Title"/>
    <w:basedOn w:val="Normalny"/>
    <w:next w:val="Normalny"/>
    <w:link w:val="TytuZnak"/>
    <w:uiPriority w:val="10"/>
    <w:qFormat/>
    <w:rsid w:val="0096693A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669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Nagwekprocedury">
    <w:name w:val="Nagłówek procedury"/>
    <w:basedOn w:val="Normalny"/>
    <w:qFormat/>
    <w:rsid w:val="002D456A"/>
    <w:pPr>
      <w:spacing w:before="240"/>
      <w:jc w:val="center"/>
    </w:pPr>
    <w:rPr>
      <w:b/>
    </w:rPr>
  </w:style>
  <w:style w:type="character" w:styleId="Odwoaniedokomentarza">
    <w:name w:val="annotation reference"/>
    <w:basedOn w:val="Domylnaczcionkaakapitu"/>
    <w:rsid w:val="002D456A"/>
    <w:rPr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B24529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24529"/>
  </w:style>
  <w:style w:type="paragraph" w:styleId="Stopka">
    <w:name w:val="footer"/>
    <w:basedOn w:val="Normalny"/>
    <w:link w:val="StopkaZnak"/>
    <w:uiPriority w:val="99"/>
    <w:unhideWhenUsed/>
    <w:rsid w:val="00B24529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24529"/>
  </w:style>
  <w:style w:type="paragraph" w:styleId="Spistreci6">
    <w:name w:val="toc 6"/>
    <w:basedOn w:val="Normalny"/>
    <w:next w:val="Normalny"/>
    <w:autoRedefine/>
    <w:uiPriority w:val="39"/>
    <w:unhideWhenUsed/>
    <w:rsid w:val="00086CFB"/>
    <w:pPr>
      <w:spacing w:after="100"/>
      <w:ind w:left="1100"/>
    </w:pPr>
  </w:style>
  <w:style w:type="paragraph" w:styleId="Tekstkomentarza">
    <w:name w:val="annotation text"/>
    <w:basedOn w:val="Normalny"/>
    <w:link w:val="TekstkomentarzaZnak"/>
    <w:rsid w:val="00C63F69"/>
    <w:pPr>
      <w:suppressAutoHyphens/>
      <w:spacing w:after="160" w:line="100" w:lineRule="atLeast"/>
      <w:jc w:val="left"/>
    </w:pPr>
    <w:rPr>
      <w:rFonts w:ascii="Calibri" w:eastAsia="Arial Unicode MS" w:hAnsi="Calibri" w:cs="Calibri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C63F69"/>
    <w:rPr>
      <w:rFonts w:ascii="Calibri" w:eastAsia="Arial Unicode MS" w:hAnsi="Calibri" w:cs="Calibri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63F6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63F69"/>
    <w:rPr>
      <w:rFonts w:ascii="Segoe UI" w:hAnsi="Segoe UI" w:cs="Segoe UI"/>
      <w:sz w:val="18"/>
      <w:szCs w:val="18"/>
    </w:rPr>
  </w:style>
  <w:style w:type="paragraph" w:styleId="Spistreci1">
    <w:name w:val="toc 1"/>
    <w:basedOn w:val="Normalny"/>
    <w:next w:val="Normalny"/>
    <w:autoRedefine/>
    <w:uiPriority w:val="39"/>
    <w:unhideWhenUsed/>
    <w:rsid w:val="0048375E"/>
    <w:pPr>
      <w:tabs>
        <w:tab w:val="right" w:leader="dot" w:pos="9062"/>
      </w:tabs>
    </w:pPr>
  </w:style>
  <w:style w:type="table" w:styleId="Tabela-Siatka">
    <w:name w:val="Table Grid"/>
    <w:basedOn w:val="Standardowy"/>
    <w:uiPriority w:val="59"/>
    <w:rsid w:val="008D79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64E8F"/>
    <w:pPr>
      <w:suppressAutoHyphens w:val="0"/>
      <w:spacing w:after="0" w:line="240" w:lineRule="auto"/>
    </w:pPr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64E8F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customStyle="1" w:styleId="Zacznik">
    <w:name w:val="Załącznik"/>
    <w:basedOn w:val="Akapitzlist"/>
    <w:link w:val="ZacznikZnak"/>
    <w:qFormat/>
    <w:rsid w:val="00990D20"/>
    <w:pPr>
      <w:jc w:val="right"/>
    </w:pPr>
    <w:rPr>
      <w:b/>
    </w:rPr>
  </w:style>
  <w:style w:type="character" w:customStyle="1" w:styleId="ZacznikZnak">
    <w:name w:val="Załącznik Znak"/>
    <w:basedOn w:val="AkapitzlistZnak"/>
    <w:link w:val="Zacznik"/>
    <w:rsid w:val="00990D20"/>
    <w:rPr>
      <w:b/>
    </w:rPr>
  </w:style>
  <w:style w:type="paragraph" w:styleId="Spistreci3">
    <w:name w:val="toc 3"/>
    <w:basedOn w:val="Normalny"/>
    <w:next w:val="Normalny"/>
    <w:autoRedefine/>
    <w:uiPriority w:val="39"/>
    <w:unhideWhenUsed/>
    <w:rsid w:val="00493189"/>
    <w:pPr>
      <w:tabs>
        <w:tab w:val="right" w:leader="dot" w:pos="9062"/>
      </w:tabs>
      <w:spacing w:after="100"/>
      <w:ind w:left="142"/>
    </w:pPr>
  </w:style>
  <w:style w:type="character" w:customStyle="1" w:styleId="cf21">
    <w:name w:val="cf21"/>
    <w:basedOn w:val="Domylnaczcionkaakapitu"/>
    <w:rsid w:val="001D3116"/>
    <w:rPr>
      <w:rFonts w:ascii="Segoe UI" w:hAnsi="Segoe UI" w:cs="Segoe UI" w:hint="default"/>
      <w:sz w:val="18"/>
      <w:szCs w:val="18"/>
    </w:rPr>
  </w:style>
  <w:style w:type="paragraph" w:styleId="Poprawka">
    <w:name w:val="Revision"/>
    <w:hidden/>
    <w:uiPriority w:val="99"/>
    <w:semiHidden/>
    <w:rsid w:val="00065177"/>
    <w:pPr>
      <w:spacing w:after="0" w:line="240" w:lineRule="auto"/>
    </w:pPr>
  </w:style>
  <w:style w:type="numbering" w:customStyle="1" w:styleId="Styl1">
    <w:name w:val="Styl1"/>
    <w:uiPriority w:val="99"/>
    <w:rsid w:val="00854E65"/>
    <w:pPr>
      <w:numPr>
        <w:numId w:val="11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9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5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5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8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8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0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1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11/relationships/people" Target="peop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c1096bf-6e39-4409-ac5c-07a8e9146654" xsi:nil="true"/>
    <lcf76f155ced4ddcb4097134ff3c332f xmlns="4dda37ff-7efb-42d8-bca4-b7b2d528c49b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2C6DA06699862489289589BA777FC8E" ma:contentTypeVersion="12" ma:contentTypeDescription="Utwórz nowy dokument." ma:contentTypeScope="" ma:versionID="b43fcfeecabb230e16771a3dddd4d176">
  <xsd:schema xmlns:xsd="http://www.w3.org/2001/XMLSchema" xmlns:xs="http://www.w3.org/2001/XMLSchema" xmlns:p="http://schemas.microsoft.com/office/2006/metadata/properties" xmlns:ns2="4dda37ff-7efb-42d8-bca4-b7b2d528c49b" xmlns:ns3="0c1096bf-6e39-4409-ac5c-07a8e9146654" targetNamespace="http://schemas.microsoft.com/office/2006/metadata/properties" ma:root="true" ma:fieldsID="2d05faac819f8caaca9515182a17e758" ns2:_="" ns3:_="">
    <xsd:import namespace="4dda37ff-7efb-42d8-bca4-b7b2d528c49b"/>
    <xsd:import namespace="0c1096bf-6e39-4409-ac5c-07a8e914665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da37ff-7efb-42d8-bca4-b7b2d528c4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Tagi obrazów" ma:readOnly="false" ma:fieldId="{5cf76f15-5ced-4ddc-b409-7134ff3c332f}" ma:taxonomyMulti="true" ma:sspId="9e45c65f-ae64-4a18-b0dd-957771134b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1096bf-6e39-4409-ac5c-07a8e9146654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e00fb17d-2e3e-457d-9671-711c703771a1}" ma:internalName="TaxCatchAll" ma:showField="CatchAllData" ma:web="0c1096bf-6e39-4409-ac5c-07a8e914665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DBFA856-C8D1-4D3F-A4D5-B566647AA44A}">
  <ds:schemaRefs>
    <ds:schemaRef ds:uri="http://schemas.microsoft.com/office/2006/metadata/properties"/>
    <ds:schemaRef ds:uri="http://schemas.microsoft.com/office/infopath/2007/PartnerControls"/>
    <ds:schemaRef ds:uri="0c1096bf-6e39-4409-ac5c-07a8e9146654"/>
    <ds:schemaRef ds:uri="4dda37ff-7efb-42d8-bca4-b7b2d528c49b"/>
  </ds:schemaRefs>
</ds:datastoreItem>
</file>

<file path=customXml/itemProps2.xml><?xml version="1.0" encoding="utf-8"?>
<ds:datastoreItem xmlns:ds="http://schemas.openxmlformats.org/officeDocument/2006/customXml" ds:itemID="{0879144C-5D80-412A-9B9F-6A882709C3B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EE5F283-EB47-4810-B5EE-92D8931082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da37ff-7efb-42d8-bca4-b7b2d528c49b"/>
    <ds:schemaRef ds:uri="0c1096bf-6e39-4409-ac5c-07a8e91466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DF4A557-62CD-464C-A356-75C24FD412D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476</Characters>
  <Application>Microsoft Office Word</Application>
  <DocSecurity>0</DocSecurity>
  <Lines>9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ewa.hajdasz</dc:creator>
  <cp:keywords/>
  <dc:description/>
  <cp:lastModifiedBy>Ewa Hajdasz</cp:lastModifiedBy>
  <cp:revision>2</cp:revision>
  <cp:lastPrinted>2025-12-01T13:58:00Z</cp:lastPrinted>
  <dcterms:created xsi:type="dcterms:W3CDTF">2025-12-01T13:59:00Z</dcterms:created>
  <dcterms:modified xsi:type="dcterms:W3CDTF">2025-12-01T13:59:00Z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0x010100B2C6DA06699862489289589BA777FC8E</vt:lpwstr>
  </property>
</Properties>
</file>