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7B040" w14:textId="77777777" w:rsidR="009F35C0" w:rsidRPr="007C3233" w:rsidRDefault="009F35C0" w:rsidP="003665A7">
      <w:pPr>
        <w:jc w:val="right"/>
        <w:rPr>
          <w:b/>
        </w:rPr>
      </w:pPr>
      <w:bookmarkStart w:id="0" w:name="_Hlk152841601"/>
    </w:p>
    <w:p w14:paraId="7569FFDD" w14:textId="77777777" w:rsidR="00986689" w:rsidRPr="00DB00E3" w:rsidRDefault="00986689" w:rsidP="00986689">
      <w:pPr>
        <w:jc w:val="right"/>
        <w:rPr>
          <w:ins w:id="1" w:author="Ewa Hajdasz" w:date="2025-11-15T17:04:00Z" w16du:dateUtc="2025-11-15T16:04:00Z"/>
          <w:b/>
        </w:rPr>
      </w:pPr>
    </w:p>
    <w:p w14:paraId="7E89A4DD" w14:textId="77777777" w:rsidR="00986689" w:rsidRPr="00DB00E3" w:rsidRDefault="00986689" w:rsidP="00986689">
      <w:pPr>
        <w:tabs>
          <w:tab w:val="right" w:pos="8931"/>
        </w:tabs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………………………………………………………………………………………………………………….</w:t>
      </w:r>
      <w:r w:rsidRPr="00DB00E3">
        <w:rPr>
          <w:sz w:val="16"/>
          <w:szCs w:val="16"/>
        </w:rPr>
        <w:tab/>
        <w:t>………………………………………..</w:t>
      </w:r>
    </w:p>
    <w:p w14:paraId="01869B90" w14:textId="77777777" w:rsidR="00986689" w:rsidRPr="008D3387" w:rsidRDefault="00986689" w:rsidP="00986689">
      <w:pPr>
        <w:tabs>
          <w:tab w:val="right" w:pos="9072"/>
        </w:tabs>
        <w:spacing w:after="120"/>
        <w:jc w:val="left"/>
        <w:rPr>
          <w:sz w:val="20"/>
          <w:szCs w:val="20"/>
        </w:rPr>
      </w:pPr>
      <w:r w:rsidRPr="008D3387">
        <w:rPr>
          <w:sz w:val="20"/>
          <w:szCs w:val="20"/>
        </w:rPr>
        <w:t>tytuł/stopień naukowy, imię i nazwisko promotora</w:t>
      </w:r>
      <w:r w:rsidRPr="008D3387">
        <w:rPr>
          <w:sz w:val="20"/>
          <w:szCs w:val="20"/>
        </w:rPr>
        <w:tab/>
      </w:r>
      <w:r>
        <w:rPr>
          <w:sz w:val="20"/>
          <w:szCs w:val="20"/>
        </w:rPr>
        <w:t>m</w:t>
      </w:r>
      <w:r w:rsidRPr="008D3387">
        <w:rPr>
          <w:sz w:val="20"/>
          <w:szCs w:val="20"/>
        </w:rPr>
        <w:t>iejscowość, data</w:t>
      </w:r>
    </w:p>
    <w:p w14:paraId="1323B2A1" w14:textId="2110CFB5" w:rsidR="009223BF" w:rsidRPr="007C3233" w:rsidDel="00986689" w:rsidRDefault="009223BF" w:rsidP="009223BF">
      <w:pPr>
        <w:tabs>
          <w:tab w:val="right" w:pos="9072"/>
        </w:tabs>
        <w:jc w:val="left"/>
        <w:rPr>
          <w:del w:id="2" w:author="Ewa Hajdasz" w:date="2025-11-15T17:04:00Z" w16du:dateUtc="2025-11-15T16:04:00Z"/>
        </w:rPr>
      </w:pPr>
      <w:del w:id="3" w:author="Ewa Hajdasz" w:date="2025-11-15T17:04:00Z" w16du:dateUtc="2025-11-15T16:04:00Z">
        <w:r w:rsidRPr="007C3233" w:rsidDel="00986689">
          <w:tab/>
        </w:r>
      </w:del>
    </w:p>
    <w:p w14:paraId="5B887F03" w14:textId="77777777" w:rsidR="009223BF" w:rsidRPr="007C3233" w:rsidRDefault="009223BF" w:rsidP="009223BF">
      <w:pPr>
        <w:jc w:val="left"/>
      </w:pPr>
      <w:r w:rsidRPr="007C3233">
        <w:t>Akademia Sztuki w Szczecinie</w:t>
      </w:r>
    </w:p>
    <w:p w14:paraId="1E7D7C98" w14:textId="77777777" w:rsidR="009223BF" w:rsidRPr="007C3233" w:rsidRDefault="009223BF" w:rsidP="009223BF">
      <w:pPr>
        <w:jc w:val="left"/>
      </w:pPr>
      <w:r w:rsidRPr="007C3233">
        <w:t>Dziedzina: sztuki</w:t>
      </w:r>
    </w:p>
    <w:p w14:paraId="4F219947" w14:textId="7091FCD8" w:rsidR="009223BF" w:rsidRPr="007C3233" w:rsidRDefault="009223BF" w:rsidP="009223BF">
      <w:pPr>
        <w:jc w:val="left"/>
      </w:pPr>
      <w:r w:rsidRPr="007C3233">
        <w:t xml:space="preserve">Dyscyplina: sztuki </w:t>
      </w:r>
      <w:r w:rsidR="004D2740">
        <w:t>muzyczne</w:t>
      </w:r>
    </w:p>
    <w:p w14:paraId="3AE3C7F7" w14:textId="77777777" w:rsidR="00DA7173" w:rsidRPr="007C3233" w:rsidRDefault="00DA7173" w:rsidP="00DA7173">
      <w:pPr>
        <w:spacing w:before="360" w:after="360"/>
        <w:jc w:val="center"/>
        <w:rPr>
          <w:b/>
        </w:rPr>
      </w:pPr>
      <w:r w:rsidRPr="007C3233">
        <w:rPr>
          <w:b/>
        </w:rPr>
        <w:t>OPINIA PROMOTORA POMOCNICZEGO / PROMOTORKI POMOCNICZEJ</w:t>
      </w:r>
    </w:p>
    <w:p w14:paraId="4F7B2067" w14:textId="77777777" w:rsidR="00DA7173" w:rsidRPr="007C3233" w:rsidRDefault="00DA7173" w:rsidP="00DA7173">
      <w:pPr>
        <w:rPr>
          <w:b/>
        </w:rPr>
      </w:pPr>
      <w:r w:rsidRPr="007C3233">
        <w:rPr>
          <w:b/>
        </w:rPr>
        <w:t>Opinia wystawiona na podstawie</w:t>
      </w:r>
    </w:p>
    <w:p w14:paraId="4196E8CF" w14:textId="7A580F3B" w:rsidR="00DA7173" w:rsidRPr="007C3233" w:rsidRDefault="00DA7173" w:rsidP="009223BF">
      <w:pPr>
        <w:pStyle w:val="Akapitzlist"/>
        <w:numPr>
          <w:ilvl w:val="0"/>
          <w:numId w:val="84"/>
        </w:numPr>
        <w:spacing w:before="120" w:after="120"/>
        <w:ind w:left="426"/>
      </w:pPr>
      <w:r w:rsidRPr="007C3233">
        <w:t xml:space="preserve">Uchwały nr </w:t>
      </w:r>
      <w:r w:rsidR="005A0E39" w:rsidRPr="007C3233">
        <w:t>……….</w:t>
      </w:r>
      <w:r w:rsidRPr="007C3233">
        <w:t xml:space="preserve"> Rady Dyscypliny Sztuki </w:t>
      </w:r>
      <w:r w:rsidR="004D2740">
        <w:t>Muzyczne</w:t>
      </w:r>
      <w:r w:rsidRPr="007C3233">
        <w:t xml:space="preserve"> z dnia </w:t>
      </w:r>
      <w:r w:rsidR="005A0E39" w:rsidRPr="007C3233">
        <w:t>…….</w:t>
      </w:r>
      <w:r w:rsidRPr="007C3233">
        <w:t xml:space="preserve"> – wyznaczenie promotora/ki w</w:t>
      </w:r>
      <w:r w:rsidR="004D2740">
        <w:t> postępowaniu o nadanie stopnia</w:t>
      </w:r>
      <w:r w:rsidRPr="007C3233">
        <w:t xml:space="preserve"> doktor</w:t>
      </w:r>
      <w:r w:rsidR="004D2740">
        <w:t>a</w:t>
      </w:r>
      <w:r w:rsidR="009223BF" w:rsidRPr="007C3233">
        <w:t xml:space="preserve"> pana/i mgr ……………………………………… w dziedzinie sztuki </w:t>
      </w:r>
      <w:r w:rsidR="004D2740">
        <w:t>dyscyplinie sztuki muzyczna.</w:t>
      </w:r>
    </w:p>
    <w:p w14:paraId="7C1EF059" w14:textId="15377D3F" w:rsidR="00DA7173" w:rsidRPr="007C3233" w:rsidRDefault="005A0E39" w:rsidP="00DA0B00">
      <w:pPr>
        <w:pStyle w:val="Akapitzlist"/>
        <w:numPr>
          <w:ilvl w:val="0"/>
          <w:numId w:val="79"/>
        </w:numPr>
        <w:ind w:left="426"/>
      </w:pPr>
      <w:r w:rsidRPr="007C3233">
        <w:t xml:space="preserve">Obowiązującego </w:t>
      </w:r>
      <w:r w:rsidR="00DA7173" w:rsidRPr="007C3233">
        <w:t>Regulaminu nadawania stopnia doktora w dziedzinie sztuki w dyscyplinie sztuk</w:t>
      </w:r>
      <w:ins w:id="4" w:author="Ewa Hajdasz" w:date="2025-11-20T13:46:00Z" w16du:dateUtc="2025-11-20T12:46:00Z">
        <w:r w:rsidR="00B93110">
          <w:t>i</w:t>
        </w:r>
      </w:ins>
      <w:r w:rsidR="00DA7173" w:rsidRPr="007C3233">
        <w:t xml:space="preserve"> </w:t>
      </w:r>
      <w:r w:rsidR="004D2740">
        <w:t>muzyczne</w:t>
      </w:r>
      <w:r w:rsidR="00DA7173" w:rsidRPr="007C3233">
        <w:t xml:space="preserve"> w trybie eksternistycznym w Akademii Sztuki w Szczecinie</w:t>
      </w:r>
      <w:r w:rsidR="009223BF" w:rsidRPr="007C3233">
        <w:t>.</w:t>
      </w:r>
    </w:p>
    <w:p w14:paraId="69500FF4" w14:textId="77C55815" w:rsidR="00DA0B00" w:rsidRPr="007C3233" w:rsidRDefault="00DA0B00" w:rsidP="00DA0B00">
      <w:pPr>
        <w:pStyle w:val="Akapitzlist"/>
        <w:ind w:left="426"/>
      </w:pPr>
    </w:p>
    <w:p w14:paraId="68D12373" w14:textId="796D362F" w:rsidR="00DA0B00" w:rsidRPr="007C3233" w:rsidRDefault="00DA0B00" w:rsidP="00DA0B00">
      <w:pPr>
        <w:pStyle w:val="Akapitzlist"/>
        <w:tabs>
          <w:tab w:val="right" w:pos="8931"/>
        </w:tabs>
        <w:ind w:left="0"/>
      </w:pPr>
      <w:r w:rsidRPr="007C3233">
        <w:tab/>
      </w:r>
    </w:p>
    <w:p w14:paraId="51F873BD" w14:textId="77777777" w:rsidR="00DA0B00" w:rsidRPr="007C323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7C3233">
        <w:rPr>
          <w:u w:val="dotted"/>
        </w:rPr>
        <w:tab/>
      </w:r>
    </w:p>
    <w:p w14:paraId="6DC4A8F9" w14:textId="5154350A" w:rsidR="00DA0B00" w:rsidRPr="007C3233" w:rsidRDefault="00DA0B00" w:rsidP="00DA0B00">
      <w:pPr>
        <w:pStyle w:val="Akapitzlist"/>
        <w:tabs>
          <w:tab w:val="right" w:pos="8931"/>
        </w:tabs>
        <w:ind w:left="0"/>
      </w:pPr>
    </w:p>
    <w:p w14:paraId="43F2BD36" w14:textId="77777777" w:rsidR="00DA0B00" w:rsidRPr="007C323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7C3233">
        <w:rPr>
          <w:u w:val="dotted"/>
        </w:rPr>
        <w:tab/>
      </w:r>
    </w:p>
    <w:p w14:paraId="2683A57D" w14:textId="3B0B0832" w:rsidR="00DA0B00" w:rsidRPr="007C3233" w:rsidRDefault="00DA0B00" w:rsidP="00DA0B00">
      <w:pPr>
        <w:pStyle w:val="Akapitzlist"/>
        <w:tabs>
          <w:tab w:val="right" w:pos="8931"/>
        </w:tabs>
        <w:ind w:left="0"/>
      </w:pPr>
    </w:p>
    <w:p w14:paraId="59C2E3E3" w14:textId="77777777" w:rsidR="00DA0B00" w:rsidRPr="007C323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7C3233">
        <w:rPr>
          <w:u w:val="dotted"/>
        </w:rPr>
        <w:tab/>
      </w:r>
    </w:p>
    <w:p w14:paraId="31464B6E" w14:textId="26D4E023" w:rsidR="00DA0B00" w:rsidRPr="007C3233" w:rsidRDefault="00DA0B00" w:rsidP="00DA0B00">
      <w:pPr>
        <w:pStyle w:val="Akapitzlist"/>
        <w:tabs>
          <w:tab w:val="right" w:pos="8931"/>
        </w:tabs>
        <w:ind w:left="0"/>
      </w:pPr>
    </w:p>
    <w:p w14:paraId="2CA57901" w14:textId="77777777" w:rsidR="00DA0B00" w:rsidRPr="007C323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7C3233">
        <w:rPr>
          <w:u w:val="dotted"/>
        </w:rPr>
        <w:tab/>
      </w:r>
    </w:p>
    <w:p w14:paraId="4FA7690B" w14:textId="6550646B" w:rsidR="00DA0B00" w:rsidRPr="007C3233" w:rsidRDefault="00DA0B00" w:rsidP="00DA0B00">
      <w:pPr>
        <w:pStyle w:val="Akapitzlist"/>
        <w:tabs>
          <w:tab w:val="right" w:pos="8931"/>
        </w:tabs>
        <w:ind w:left="0"/>
      </w:pPr>
    </w:p>
    <w:p w14:paraId="303A7F48" w14:textId="77777777" w:rsidR="00DA0B00" w:rsidRPr="007C3233" w:rsidRDefault="00DA0B00" w:rsidP="00DA0B00">
      <w:pPr>
        <w:pStyle w:val="Akapitzlist"/>
        <w:tabs>
          <w:tab w:val="right" w:pos="8931"/>
        </w:tabs>
        <w:ind w:left="0"/>
        <w:rPr>
          <w:u w:val="dotted"/>
        </w:rPr>
      </w:pPr>
      <w:r w:rsidRPr="007C3233">
        <w:rPr>
          <w:u w:val="dotted"/>
        </w:rPr>
        <w:tab/>
      </w:r>
    </w:p>
    <w:p w14:paraId="308C92DE" w14:textId="49812286" w:rsidR="00DA0B00" w:rsidRPr="007C3233" w:rsidRDefault="00DA0B00" w:rsidP="00DA0B00">
      <w:pPr>
        <w:pStyle w:val="Akapitzlist"/>
        <w:ind w:left="426"/>
      </w:pPr>
    </w:p>
    <w:p w14:paraId="7A165567" w14:textId="77777777" w:rsidR="00DA0B00" w:rsidRPr="007C3233" w:rsidRDefault="00DA0B00" w:rsidP="00DA0B00">
      <w:pPr>
        <w:pStyle w:val="Akapitzlist"/>
        <w:ind w:left="426"/>
      </w:pPr>
    </w:p>
    <w:p w14:paraId="49F778AC" w14:textId="77777777" w:rsidR="00DA7173" w:rsidRPr="007C3233" w:rsidRDefault="00DA7173" w:rsidP="006C66B9">
      <w:pPr>
        <w:spacing w:before="120" w:after="120" w:line="360" w:lineRule="auto"/>
        <w:contextualSpacing/>
      </w:pPr>
      <w:r w:rsidRPr="007C3233">
        <w:t>Niniejszym oświadczam, że zapoznałem/łam się z treścią rozprawy doktorskiej:</w:t>
      </w:r>
    </w:p>
    <w:p w14:paraId="35DD3F84" w14:textId="0EB52E65" w:rsidR="00DA7173" w:rsidRPr="007C3233" w:rsidRDefault="00DA7173" w:rsidP="006C66B9">
      <w:pPr>
        <w:pStyle w:val="Akapitzlist"/>
        <w:tabs>
          <w:tab w:val="right" w:pos="8931"/>
        </w:tabs>
        <w:spacing w:after="120" w:line="360" w:lineRule="auto"/>
        <w:ind w:left="0"/>
      </w:pPr>
      <w:r w:rsidRPr="007C3233">
        <w:t xml:space="preserve">mgr </w:t>
      </w:r>
      <w:r w:rsidR="006C66B9" w:rsidRPr="007C3233">
        <w:rPr>
          <w:u w:val="dotted"/>
        </w:rPr>
        <w:tab/>
      </w:r>
      <w:r w:rsidRPr="007C3233">
        <w:t xml:space="preserve"> </w:t>
      </w:r>
    </w:p>
    <w:p w14:paraId="03DA8D6A" w14:textId="77E7A892" w:rsidR="00DA7173" w:rsidRPr="007C3233" w:rsidRDefault="00DA7173" w:rsidP="006C66B9">
      <w:pPr>
        <w:pStyle w:val="Akapitzlist"/>
        <w:tabs>
          <w:tab w:val="right" w:pos="8931"/>
        </w:tabs>
        <w:spacing w:after="120" w:line="360" w:lineRule="auto"/>
        <w:ind w:left="0"/>
      </w:pPr>
      <w:r w:rsidRPr="007C3233">
        <w:t>pod tytułem „</w:t>
      </w:r>
      <w:r w:rsidR="006C66B9" w:rsidRPr="007C3233">
        <w:rPr>
          <w:u w:val="dotted"/>
        </w:rPr>
        <w:tab/>
      </w:r>
      <w:r w:rsidRPr="007C3233">
        <w:t xml:space="preserve">” </w:t>
      </w:r>
    </w:p>
    <w:p w14:paraId="726FC28B" w14:textId="77777777" w:rsidR="00DA7173" w:rsidRPr="007C3233" w:rsidRDefault="00DA7173" w:rsidP="00DA7173">
      <w:pPr>
        <w:spacing w:before="120" w:after="120"/>
      </w:pPr>
      <w:r w:rsidRPr="007C3233">
        <w:t>i akceptuję jej treść.</w:t>
      </w:r>
    </w:p>
    <w:p w14:paraId="51A58718" w14:textId="77777777" w:rsidR="00986689" w:rsidRPr="00DB00E3" w:rsidRDefault="00DA7173" w:rsidP="00986689">
      <w:pPr>
        <w:tabs>
          <w:tab w:val="left" w:pos="4253"/>
          <w:tab w:val="left" w:pos="8647"/>
        </w:tabs>
        <w:spacing w:before="360" w:line="100" w:lineRule="atLeast"/>
        <w:rPr>
          <w:rFonts w:cstheme="minorHAnsi"/>
          <w:b/>
          <w:bCs/>
        </w:rPr>
      </w:pPr>
      <w:r w:rsidRPr="007C3233">
        <w:rPr>
          <w:rFonts w:asciiTheme="majorHAnsi" w:hAnsiTheme="majorHAnsi"/>
          <w:b/>
          <w:bCs/>
        </w:rPr>
        <w:tab/>
      </w:r>
      <w:r w:rsidR="00986689" w:rsidRPr="00DB00E3">
        <w:rPr>
          <w:rFonts w:cstheme="minorHAnsi"/>
          <w:b/>
          <w:bCs/>
          <w:u w:val="dotted"/>
        </w:rPr>
        <w:tab/>
      </w:r>
    </w:p>
    <w:p w14:paraId="563C7397" w14:textId="77777777" w:rsidR="00986689" w:rsidRPr="008D3387" w:rsidRDefault="00986689" w:rsidP="00986689">
      <w:pPr>
        <w:tabs>
          <w:tab w:val="center" w:pos="6521"/>
        </w:tabs>
        <w:spacing w:line="100" w:lineRule="atLeast"/>
        <w:rPr>
          <w:rFonts w:cstheme="minorHAnsi"/>
          <w:sz w:val="20"/>
          <w:szCs w:val="20"/>
        </w:rPr>
      </w:pPr>
      <w:r w:rsidRPr="00DB00E3">
        <w:rPr>
          <w:rFonts w:cstheme="minorHAnsi"/>
          <w:b/>
          <w:bCs/>
        </w:rPr>
        <w:tab/>
      </w:r>
      <w:r w:rsidRPr="008D3387">
        <w:rPr>
          <w:rFonts w:cstheme="minorHAnsi"/>
          <w:sz w:val="20"/>
          <w:szCs w:val="20"/>
        </w:rPr>
        <w:t xml:space="preserve">podpis </w:t>
      </w:r>
    </w:p>
    <w:p w14:paraId="682B59D2" w14:textId="77777777" w:rsidR="00986689" w:rsidRPr="00DB00E3" w:rsidRDefault="00986689" w:rsidP="00986689">
      <w:pPr>
        <w:tabs>
          <w:tab w:val="center" w:pos="6521"/>
        </w:tabs>
        <w:spacing w:line="100" w:lineRule="atLeast"/>
        <w:rPr>
          <w:rFonts w:cstheme="minorHAnsi"/>
        </w:rPr>
      </w:pPr>
      <w:r w:rsidRPr="008D3387">
        <w:rPr>
          <w:rFonts w:cstheme="minorHAnsi"/>
          <w:sz w:val="20"/>
          <w:szCs w:val="20"/>
        </w:rPr>
        <w:tab/>
        <w:t>promotora pomocniczego / promotorki pomocniczej</w:t>
      </w:r>
    </w:p>
    <w:bookmarkEnd w:id="0"/>
    <w:p w14:paraId="1E29B406" w14:textId="50A0A6A2" w:rsidR="009F35C0" w:rsidRPr="00C47A9A" w:rsidRDefault="009F35C0" w:rsidP="00C47A9A">
      <w:pPr>
        <w:tabs>
          <w:tab w:val="left" w:pos="4253"/>
          <w:tab w:val="left" w:pos="8647"/>
        </w:tabs>
        <w:spacing w:before="360" w:line="100" w:lineRule="atLeast"/>
        <w:rPr>
          <w:b/>
        </w:rPr>
      </w:pPr>
    </w:p>
    <w:sectPr w:rsidR="009F35C0" w:rsidRPr="00C47A9A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3FAB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313E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3AF1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47A9A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755</Characters>
  <Application>Microsoft Office Word</Application>
  <DocSecurity>0</DocSecurity>
  <Lines>15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2025-12-01T13:58:00Z</cp:lastPrinted>
  <dcterms:created xsi:type="dcterms:W3CDTF">2025-12-01T14:02:00Z</dcterms:created>
  <dcterms:modified xsi:type="dcterms:W3CDTF">2025-12-01T14:02:00Z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