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71EFA" w14:textId="01225725" w:rsidR="006E206B" w:rsidRPr="007C3233" w:rsidDel="004C57F7" w:rsidRDefault="006E206B" w:rsidP="006E206B">
      <w:pPr>
        <w:tabs>
          <w:tab w:val="center" w:pos="7797"/>
          <w:tab w:val="right" w:pos="8931"/>
        </w:tabs>
        <w:spacing w:line="360" w:lineRule="auto"/>
        <w:rPr>
          <w:del w:id="0" w:author="Ewa Hajdasz" w:date="2025-11-15T16:18:00Z" w16du:dateUtc="2025-11-15T15:18:00Z"/>
          <w:i/>
        </w:rPr>
      </w:pPr>
      <w:bookmarkStart w:id="1" w:name="_Hlk152839523"/>
    </w:p>
    <w:p w14:paraId="327DD38C" w14:textId="77777777" w:rsidR="00E1689C" w:rsidRPr="007C3233" w:rsidRDefault="00E1689C" w:rsidP="00E1689C">
      <w:pPr>
        <w:tabs>
          <w:tab w:val="right" w:pos="8931"/>
        </w:tabs>
        <w:jc w:val="right"/>
      </w:pPr>
      <w:bookmarkStart w:id="2" w:name="_Toc67569156"/>
      <w:bookmarkStart w:id="3" w:name="_Hlk152839700"/>
      <w:bookmarkEnd w:id="1"/>
    </w:p>
    <w:p w14:paraId="20297987" w14:textId="536AD7D4" w:rsidR="00E1689C" w:rsidRPr="007C3233" w:rsidRDefault="00E1689C" w:rsidP="00E1689C">
      <w:pPr>
        <w:tabs>
          <w:tab w:val="right" w:pos="8931"/>
        </w:tabs>
        <w:jc w:val="right"/>
        <w:rPr>
          <w:sz w:val="16"/>
          <w:szCs w:val="16"/>
        </w:rPr>
      </w:pPr>
      <w:r w:rsidRPr="007C3233">
        <w:rPr>
          <w:sz w:val="16"/>
          <w:szCs w:val="16"/>
        </w:rPr>
        <w:t>………………………………………..</w:t>
      </w:r>
    </w:p>
    <w:p w14:paraId="7227F772" w14:textId="77777777" w:rsidR="00E1689C" w:rsidRPr="007C3233" w:rsidDel="00FB6C6D" w:rsidRDefault="00E1689C" w:rsidP="00E1689C">
      <w:pPr>
        <w:tabs>
          <w:tab w:val="right" w:pos="8931"/>
        </w:tabs>
        <w:jc w:val="right"/>
        <w:rPr>
          <w:del w:id="4" w:author="Barbara Halec" w:date="2025-11-19T16:58:00Z" w16du:dateUtc="2025-11-19T15:58:00Z"/>
        </w:rPr>
      </w:pPr>
      <w:r w:rsidRPr="007C3233">
        <w:t>Miejscowość, data</w:t>
      </w:r>
    </w:p>
    <w:p w14:paraId="024CD497" w14:textId="77777777" w:rsidR="00E1689C" w:rsidRPr="007C3233" w:rsidRDefault="00E1689C">
      <w:pPr>
        <w:tabs>
          <w:tab w:val="right" w:pos="8931"/>
        </w:tabs>
        <w:jc w:val="right"/>
        <w:rPr>
          <w:rFonts w:cstheme="minorHAnsi"/>
        </w:rPr>
        <w:pPrChange w:id="5" w:author="Barbara Halec" w:date="2025-11-19T16:58:00Z" w16du:dateUtc="2025-11-19T15:58:00Z">
          <w:pPr>
            <w:spacing w:line="360" w:lineRule="auto"/>
          </w:pPr>
        </w:pPrChange>
      </w:pPr>
    </w:p>
    <w:p w14:paraId="186E6416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6A9EEB22" w14:textId="77777777" w:rsidR="00E1689C" w:rsidRPr="007C3233" w:rsidRDefault="00E1689C" w:rsidP="00FE0509">
      <w:pPr>
        <w:spacing w:line="240" w:lineRule="auto"/>
        <w:rPr>
          <w:rFonts w:cstheme="minorHAnsi"/>
        </w:rPr>
      </w:pPr>
      <w:r w:rsidRPr="007C3233">
        <w:rPr>
          <w:rFonts w:cstheme="minorHAnsi"/>
        </w:rPr>
        <w:t>Imię i nazwisko</w:t>
      </w:r>
    </w:p>
    <w:p w14:paraId="08BC9E0F" w14:textId="77777777" w:rsidR="001A6960" w:rsidRPr="007C3233" w:rsidRDefault="001A6960" w:rsidP="00FE0509">
      <w:pPr>
        <w:spacing w:line="240" w:lineRule="auto"/>
        <w:rPr>
          <w:rFonts w:cstheme="minorHAnsi"/>
        </w:rPr>
      </w:pPr>
    </w:p>
    <w:p w14:paraId="33ED34E8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28BDD173" w14:textId="77777777" w:rsidR="00E1689C" w:rsidRPr="007C3233" w:rsidRDefault="00E1689C" w:rsidP="00FE0509">
      <w:pPr>
        <w:spacing w:line="240" w:lineRule="auto"/>
        <w:rPr>
          <w:rFonts w:cstheme="minorHAnsi"/>
        </w:rPr>
      </w:pPr>
      <w:r w:rsidRPr="007C3233">
        <w:rPr>
          <w:rFonts w:cstheme="minorHAnsi"/>
        </w:rPr>
        <w:t>Adres</w:t>
      </w:r>
    </w:p>
    <w:p w14:paraId="1518EE04" w14:textId="77777777" w:rsidR="00E1689C" w:rsidRPr="007C3233" w:rsidRDefault="00E1689C" w:rsidP="00FE0509">
      <w:pPr>
        <w:spacing w:line="240" w:lineRule="auto"/>
        <w:rPr>
          <w:rFonts w:cstheme="minorHAnsi"/>
        </w:rPr>
      </w:pPr>
    </w:p>
    <w:p w14:paraId="33017DE6" w14:textId="77777777" w:rsidR="00DA0B00" w:rsidRPr="007C3233" w:rsidRDefault="00DA0B00" w:rsidP="00DA0B00">
      <w:pPr>
        <w:tabs>
          <w:tab w:val="right" w:pos="4253"/>
        </w:tabs>
        <w:spacing w:line="240" w:lineRule="auto"/>
        <w:rPr>
          <w:rFonts w:cstheme="minorHAnsi"/>
          <w:u w:val="dotted"/>
        </w:rPr>
      </w:pPr>
      <w:r w:rsidRPr="007C3233">
        <w:rPr>
          <w:rFonts w:cstheme="minorHAnsi"/>
          <w:u w:val="dotted"/>
        </w:rPr>
        <w:tab/>
      </w:r>
    </w:p>
    <w:p w14:paraId="71A480FE" w14:textId="77777777" w:rsidR="00E1689C" w:rsidRPr="007C3233" w:rsidRDefault="00E1689C" w:rsidP="00FE0509">
      <w:pPr>
        <w:spacing w:line="240" w:lineRule="auto"/>
        <w:rPr>
          <w:rFonts w:cstheme="minorHAnsi"/>
          <w:lang w:val="de-DE"/>
        </w:rPr>
      </w:pPr>
      <w:r w:rsidRPr="007C3233">
        <w:rPr>
          <w:rFonts w:cstheme="minorHAnsi"/>
          <w:lang w:val="de-DE"/>
        </w:rPr>
        <w:t>Adres e-mail, nr tel.</w:t>
      </w:r>
    </w:p>
    <w:p w14:paraId="4EF59113" w14:textId="77777777" w:rsidR="00E1689C" w:rsidRPr="007C3233" w:rsidRDefault="00E1689C" w:rsidP="00FE0509">
      <w:pPr>
        <w:spacing w:line="240" w:lineRule="auto"/>
        <w:rPr>
          <w:rFonts w:cstheme="minorHAnsi"/>
          <w:lang w:val="en-US"/>
        </w:rPr>
      </w:pPr>
    </w:p>
    <w:p w14:paraId="3DCB6908" w14:textId="77777777" w:rsidR="00E1689C" w:rsidRPr="007C3233" w:rsidRDefault="00E1689C" w:rsidP="00E1689C">
      <w:pPr>
        <w:spacing w:line="360" w:lineRule="auto"/>
        <w:jc w:val="center"/>
        <w:rPr>
          <w:rFonts w:cstheme="minorHAnsi"/>
          <w:b/>
          <w:bCs/>
        </w:rPr>
      </w:pPr>
      <w:r w:rsidRPr="007C3233">
        <w:rPr>
          <w:rFonts w:cstheme="minorHAnsi"/>
          <w:b/>
          <w:bCs/>
        </w:rPr>
        <w:t>OŚWIADCZENIE O WCZEŚNIEJSZYM SKŁADANIU/NIESKŁADANIU WNIOSKU*</w:t>
      </w:r>
    </w:p>
    <w:p w14:paraId="3F893DA9" w14:textId="77777777" w:rsidR="00E1689C" w:rsidRPr="007C3233" w:rsidRDefault="00E1689C" w:rsidP="00E1689C">
      <w:pPr>
        <w:spacing w:line="360" w:lineRule="auto"/>
        <w:jc w:val="center"/>
        <w:rPr>
          <w:rFonts w:cstheme="minorHAnsi"/>
          <w:b/>
          <w:bCs/>
        </w:rPr>
      </w:pPr>
    </w:p>
    <w:p w14:paraId="0F0F4980" w14:textId="3D5CCAD3" w:rsidR="00E1689C" w:rsidRPr="007C3233" w:rsidRDefault="00E1689C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  <w:pPrChange w:id="6" w:author="Ewa Hajdasz" w:date="2025-11-15T16:33:00Z" w16du:dateUtc="2025-11-15T15:33:00Z">
          <w:pPr>
            <w:pStyle w:val="Akapitzlist"/>
            <w:numPr>
              <w:ilvl w:val="1"/>
              <w:numId w:val="71"/>
            </w:numPr>
            <w:spacing w:line="360" w:lineRule="auto"/>
            <w:ind w:left="426" w:hanging="360"/>
          </w:pPr>
        </w:pPrChange>
      </w:pPr>
      <w:r w:rsidRPr="007C3233">
        <w:rPr>
          <w:rFonts w:cstheme="minorHAnsi"/>
        </w:rPr>
        <w:t>Oświadczam, że w innej uczelni nie składałem/am wniosku o wszczęcie przewodu d</w:t>
      </w:r>
      <w:r w:rsidR="001A6960" w:rsidRPr="007C3233">
        <w:rPr>
          <w:rFonts w:cstheme="minorHAnsi"/>
        </w:rPr>
        <w:t xml:space="preserve">oktorskiego </w:t>
      </w:r>
      <w:ins w:id="7" w:author="Ewa Hajdasz" w:date="2025-11-15T16:30:00Z" w16du:dateUtc="2025-11-15T15:30:00Z">
        <w:r w:rsidR="00BA7846" w:rsidRPr="00F93B36">
          <w:rPr>
            <w:rFonts w:cstheme="minorHAnsi"/>
          </w:rPr>
          <w:t>/ postępowania w sprawie o nadanie stopnia doktora*</w:t>
        </w:r>
        <w:r w:rsidR="00BA7846" w:rsidRPr="00D9651A">
          <w:rPr>
            <w:rFonts w:cstheme="minorHAnsi"/>
          </w:rPr>
          <w:t xml:space="preserve"> </w:t>
        </w:r>
      </w:ins>
      <w:r w:rsidR="001A6960" w:rsidRPr="007C3233">
        <w:rPr>
          <w:rFonts w:cstheme="minorHAnsi"/>
        </w:rPr>
        <w:t>w dyscyplinie sztuk</w:t>
      </w:r>
      <w:r w:rsidR="00884698">
        <w:rPr>
          <w:rFonts w:cstheme="minorHAnsi"/>
        </w:rPr>
        <w:t>i muzyczne</w:t>
      </w:r>
      <w:r w:rsidRPr="007C3233">
        <w:rPr>
          <w:rFonts w:cstheme="minorHAnsi"/>
        </w:rPr>
        <w:t>.</w:t>
      </w:r>
    </w:p>
    <w:p w14:paraId="58836374" w14:textId="77777777" w:rsidR="00E1689C" w:rsidRPr="007C3233" w:rsidRDefault="00E1689C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  <w:pPrChange w:id="8" w:author="Ewa Hajdasz" w:date="2025-11-15T16:33:00Z" w16du:dateUtc="2025-11-15T15:33:00Z">
          <w:pPr>
            <w:pStyle w:val="Akapitzlist"/>
            <w:numPr>
              <w:ilvl w:val="1"/>
              <w:numId w:val="71"/>
            </w:numPr>
            <w:spacing w:line="360" w:lineRule="auto"/>
            <w:ind w:left="426" w:hanging="360"/>
          </w:pPr>
        </w:pPrChange>
      </w:pPr>
      <w:r w:rsidRPr="007C3233">
        <w:rPr>
          <w:rFonts w:cstheme="minorHAnsi"/>
        </w:rPr>
        <w:t>Oświadczam, że składałem/am wniosek w:</w:t>
      </w:r>
    </w:p>
    <w:p w14:paraId="438B3C92" w14:textId="77777777" w:rsidR="00E1689C" w:rsidRPr="007C3233" w:rsidRDefault="00E1689C">
      <w:pPr>
        <w:spacing w:before="240"/>
        <w:ind w:left="284" w:hanging="284"/>
        <w:rPr>
          <w:rFonts w:cstheme="minorHAnsi"/>
        </w:rPr>
        <w:pPrChange w:id="9" w:author="Ewa Hajdasz" w:date="2025-11-15T16:31:00Z" w16du:dateUtc="2025-11-15T15:31:00Z">
          <w:pPr>
            <w:spacing w:before="240" w:line="360" w:lineRule="auto"/>
            <w:ind w:left="284" w:hanging="284"/>
          </w:pPr>
        </w:pPrChange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4F9F884D" w14:textId="77777777" w:rsidR="00E1689C" w:rsidRPr="00BA7846" w:rsidRDefault="00E1689C">
      <w:pPr>
        <w:ind w:left="284" w:hanging="284"/>
        <w:jc w:val="center"/>
        <w:rPr>
          <w:rFonts w:cstheme="minorHAnsi"/>
          <w:sz w:val="20"/>
          <w:szCs w:val="20"/>
          <w:rPrChange w:id="10" w:author="Ewa Hajdasz" w:date="2025-11-15T16:32:00Z" w16du:dateUtc="2025-11-15T15:32:00Z">
            <w:rPr>
              <w:rFonts w:cstheme="minorHAnsi"/>
            </w:rPr>
          </w:rPrChange>
        </w:rPr>
        <w:pPrChange w:id="11" w:author="Ewa Hajdasz" w:date="2025-11-15T16:31:00Z" w16du:dateUtc="2025-11-15T15:31:00Z">
          <w:pPr>
            <w:spacing w:line="360" w:lineRule="auto"/>
            <w:ind w:left="284" w:hanging="284"/>
            <w:jc w:val="center"/>
          </w:pPr>
        </w:pPrChange>
      </w:pPr>
      <w:r w:rsidRPr="00BA7846">
        <w:rPr>
          <w:rFonts w:cstheme="minorHAnsi"/>
          <w:sz w:val="20"/>
          <w:szCs w:val="20"/>
          <w:rPrChange w:id="12" w:author="Ewa Hajdasz" w:date="2025-11-15T16:32:00Z" w16du:dateUtc="2025-11-15T15:32:00Z">
            <w:rPr>
              <w:rFonts w:cstheme="minorHAnsi"/>
            </w:rPr>
          </w:rPrChange>
        </w:rPr>
        <w:t>pełna nazwa i adres jednostki</w:t>
      </w:r>
    </w:p>
    <w:p w14:paraId="363CD4F4" w14:textId="77777777" w:rsidR="00E1689C" w:rsidRPr="007C3233" w:rsidRDefault="00E1689C">
      <w:pPr>
        <w:spacing w:before="240"/>
        <w:ind w:left="284" w:hanging="284"/>
        <w:rPr>
          <w:rFonts w:cstheme="minorHAnsi"/>
        </w:rPr>
        <w:pPrChange w:id="13" w:author="Ewa Hajdasz" w:date="2025-11-15T16:31:00Z" w16du:dateUtc="2025-11-15T15:31:00Z">
          <w:pPr>
            <w:spacing w:before="240" w:line="360" w:lineRule="auto"/>
            <w:ind w:left="284" w:hanging="284"/>
          </w:pPr>
        </w:pPrChange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</w:t>
      </w:r>
    </w:p>
    <w:p w14:paraId="56C26C75" w14:textId="77777777" w:rsidR="00E1689C" w:rsidRPr="00BA7846" w:rsidRDefault="00E1689C">
      <w:pPr>
        <w:ind w:left="284" w:hanging="284"/>
        <w:jc w:val="center"/>
        <w:rPr>
          <w:rFonts w:cstheme="minorHAnsi"/>
          <w:sz w:val="20"/>
          <w:szCs w:val="20"/>
          <w:rPrChange w:id="14" w:author="Ewa Hajdasz" w:date="2025-11-15T16:32:00Z" w16du:dateUtc="2025-11-15T15:32:00Z">
            <w:rPr>
              <w:rFonts w:cstheme="minorHAnsi"/>
            </w:rPr>
          </w:rPrChange>
        </w:rPr>
        <w:pPrChange w:id="15" w:author="Ewa Hajdasz" w:date="2025-11-15T16:31:00Z" w16du:dateUtc="2025-11-15T15:31:00Z">
          <w:pPr>
            <w:spacing w:line="360" w:lineRule="auto"/>
            <w:ind w:left="284" w:hanging="284"/>
            <w:jc w:val="center"/>
          </w:pPr>
        </w:pPrChange>
      </w:pPr>
      <w:r w:rsidRPr="00BA7846">
        <w:rPr>
          <w:rFonts w:cstheme="minorHAnsi"/>
          <w:sz w:val="20"/>
          <w:szCs w:val="20"/>
          <w:rPrChange w:id="16" w:author="Ewa Hajdasz" w:date="2025-11-15T16:32:00Z" w16du:dateUtc="2025-11-15T15:32:00Z">
            <w:rPr>
              <w:rFonts w:cstheme="minorHAnsi"/>
            </w:rPr>
          </w:rPrChange>
        </w:rPr>
        <w:t>tytuł rozprawy</w:t>
      </w:r>
    </w:p>
    <w:p w14:paraId="48247263" w14:textId="77777777" w:rsidR="00BA7846" w:rsidRDefault="00BA7846">
      <w:pPr>
        <w:spacing w:line="240" w:lineRule="auto"/>
        <w:ind w:left="284" w:hanging="284"/>
        <w:rPr>
          <w:ins w:id="17" w:author="Ewa Hajdasz" w:date="2025-11-15T16:30:00Z" w16du:dateUtc="2025-11-15T15:30:00Z"/>
          <w:rFonts w:cstheme="minorHAnsi"/>
        </w:rPr>
        <w:pPrChange w:id="18" w:author="Ewa Hajdasz" w:date="2025-11-15T16:34:00Z" w16du:dateUtc="2025-11-15T15:34:00Z">
          <w:pPr>
            <w:spacing w:line="360" w:lineRule="auto"/>
            <w:ind w:left="284" w:hanging="284"/>
          </w:pPr>
        </w:pPrChange>
      </w:pPr>
      <w:ins w:id="19" w:author="Ewa Hajdasz" w:date="2025-11-15T16:30:00Z" w16du:dateUtc="2025-11-15T15:30:00Z">
        <w:r>
          <w:rPr>
            <w:rFonts w:cstheme="minorHAnsi"/>
          </w:rPr>
          <w:t xml:space="preserve">pod opieką promotorską </w:t>
        </w:r>
      </w:ins>
    </w:p>
    <w:p w14:paraId="13E5046D" w14:textId="77777777" w:rsidR="00BA7846" w:rsidRPr="007C3233" w:rsidRDefault="00BA7846" w:rsidP="00BA7846">
      <w:pPr>
        <w:spacing w:before="240"/>
        <w:ind w:left="284" w:hanging="284"/>
        <w:rPr>
          <w:ins w:id="20" w:author="Ewa Hajdasz" w:date="2025-11-15T16:32:00Z" w16du:dateUtc="2025-11-15T15:32:00Z"/>
          <w:rFonts w:cstheme="minorHAnsi"/>
        </w:rPr>
      </w:pPr>
      <w:ins w:id="21" w:author="Ewa Hajdasz" w:date="2025-11-15T16:32:00Z" w16du:dateUtc="2025-11-15T15:32:00Z">
        <w:r w:rsidRPr="007C3233">
          <w:rPr>
            <w:rFonts w:cstheme="minorHAnsi"/>
          </w:rPr>
          <w:t>……………………………………………………………………………………………………………………………………………………………</w:t>
        </w:r>
      </w:ins>
    </w:p>
    <w:p w14:paraId="28F93CA9" w14:textId="77777777" w:rsidR="00BA7846" w:rsidRDefault="00BA7846" w:rsidP="00BA7846">
      <w:pPr>
        <w:tabs>
          <w:tab w:val="left" w:pos="3969"/>
          <w:tab w:val="right" w:pos="9072"/>
        </w:tabs>
        <w:spacing w:line="360" w:lineRule="auto"/>
        <w:ind w:left="284" w:hanging="284"/>
        <w:rPr>
          <w:ins w:id="22" w:author="Ewa Hajdasz" w:date="2025-11-15T16:30:00Z" w16du:dateUtc="2025-11-15T15:30:00Z"/>
          <w:rFonts w:cstheme="minorHAnsi"/>
        </w:rPr>
      </w:pPr>
      <w:ins w:id="23" w:author="Ewa Hajdasz" w:date="2025-11-15T16:30:00Z" w16du:dateUtc="2025-11-15T15:30:00Z">
        <w:r>
          <w:rPr>
            <w:rFonts w:cstheme="minorHAnsi"/>
          </w:rPr>
          <w:t xml:space="preserve">przewód/postępowanie wszczęte </w:t>
        </w:r>
        <w:r w:rsidRPr="00DB00E3">
          <w:rPr>
            <w:rFonts w:cstheme="minorHAnsi"/>
          </w:rPr>
          <w:t xml:space="preserve">w roku </w:t>
        </w:r>
        <w:r>
          <w:rPr>
            <w:rFonts w:cstheme="minorHAnsi"/>
          </w:rPr>
          <w:tab/>
        </w:r>
        <w:r w:rsidRPr="003C2B4E">
          <w:rPr>
            <w:rFonts w:cstheme="minorHAnsi"/>
            <w:u w:val="dotted"/>
          </w:rPr>
          <w:tab/>
        </w:r>
      </w:ins>
    </w:p>
    <w:p w14:paraId="7C98DB2F" w14:textId="77777777" w:rsidR="00BA7846" w:rsidRDefault="00BA7846" w:rsidP="00BA7846">
      <w:pPr>
        <w:tabs>
          <w:tab w:val="left" w:pos="3969"/>
          <w:tab w:val="right" w:pos="9072"/>
        </w:tabs>
        <w:spacing w:line="360" w:lineRule="auto"/>
        <w:ind w:left="284" w:hanging="284"/>
        <w:rPr>
          <w:ins w:id="24" w:author="Ewa Hajdasz" w:date="2025-11-15T16:30:00Z" w16du:dateUtc="2025-11-15T15:30:00Z"/>
          <w:rFonts w:cstheme="minorHAnsi"/>
        </w:rPr>
      </w:pPr>
      <w:ins w:id="25" w:author="Ewa Hajdasz" w:date="2025-11-15T16:30:00Z" w16du:dateUtc="2025-11-15T15:30:00Z">
        <w:r>
          <w:rPr>
            <w:rFonts w:cstheme="minorHAnsi"/>
          </w:rPr>
          <w:t>status postępowania</w:t>
        </w:r>
        <w:r w:rsidRPr="00DB00E3">
          <w:rPr>
            <w:rFonts w:cstheme="minorHAnsi"/>
          </w:rPr>
          <w:t xml:space="preserve"> </w:t>
        </w:r>
        <w:r>
          <w:rPr>
            <w:rFonts w:cstheme="minorHAnsi"/>
          </w:rPr>
          <w:tab/>
        </w:r>
        <w:r w:rsidRPr="003C2B4E">
          <w:rPr>
            <w:rFonts w:cstheme="minorHAnsi"/>
            <w:u w:val="dotted"/>
          </w:rPr>
          <w:tab/>
        </w:r>
      </w:ins>
    </w:p>
    <w:p w14:paraId="0F1D9855" w14:textId="77777777" w:rsidR="00BA7846" w:rsidRPr="00DB00E3" w:rsidRDefault="00BA7846" w:rsidP="00BA7846">
      <w:pPr>
        <w:spacing w:line="360" w:lineRule="auto"/>
        <w:rPr>
          <w:ins w:id="26" w:author="Ewa Hajdasz" w:date="2025-11-15T16:30:00Z" w16du:dateUtc="2025-11-15T15:30:00Z"/>
          <w:rFonts w:cstheme="minorHAnsi"/>
        </w:rPr>
      </w:pPr>
      <w:ins w:id="27" w:author="Ewa Hajdasz" w:date="2025-11-15T16:30:00Z" w16du:dateUtc="2025-11-15T15:30:00Z">
        <w:r>
          <w:rPr>
            <w:rFonts w:cstheme="minorHAnsi"/>
          </w:rPr>
          <w:t>Dodatkowe i</w:t>
        </w:r>
        <w:r w:rsidRPr="00DB00E3">
          <w:rPr>
            <w:rFonts w:cstheme="minorHAnsi"/>
          </w:rPr>
          <w:t>nformacja o przebiegu przewodu/postępowania:</w:t>
        </w:r>
      </w:ins>
    </w:p>
    <w:p w14:paraId="7BC799D8" w14:textId="1B50EAEB" w:rsidR="00E1689C" w:rsidRPr="007C3233" w:rsidDel="00BA7846" w:rsidRDefault="00E1689C" w:rsidP="00E1689C">
      <w:pPr>
        <w:spacing w:line="360" w:lineRule="auto"/>
        <w:ind w:left="284" w:hanging="284"/>
        <w:rPr>
          <w:del w:id="28" w:author="Ewa Hajdasz" w:date="2025-11-15T16:30:00Z" w16du:dateUtc="2025-11-15T15:30:00Z"/>
          <w:rFonts w:cstheme="minorHAnsi"/>
        </w:rPr>
      </w:pPr>
      <w:del w:id="29" w:author="Ewa Hajdasz" w:date="2025-11-15T16:30:00Z" w16du:dateUtc="2025-11-15T15:30:00Z">
        <w:r w:rsidRPr="007C3233" w:rsidDel="00BA7846">
          <w:rPr>
            <w:rFonts w:cstheme="minorHAnsi"/>
          </w:rPr>
          <w:delText>w roku ……………………………………………………………………………………………………………………………………………….</w:delText>
        </w:r>
      </w:del>
    </w:p>
    <w:p w14:paraId="3365EF67" w14:textId="5FD9F8A3" w:rsidR="00E1689C" w:rsidRPr="007C3233" w:rsidDel="00BA7846" w:rsidRDefault="00E1689C" w:rsidP="00E1689C">
      <w:pPr>
        <w:spacing w:line="360" w:lineRule="auto"/>
        <w:rPr>
          <w:del w:id="30" w:author="Ewa Hajdasz" w:date="2025-11-15T16:30:00Z" w16du:dateUtc="2025-11-15T15:30:00Z"/>
          <w:rFonts w:cstheme="minorHAnsi"/>
        </w:rPr>
      </w:pPr>
      <w:del w:id="31" w:author="Ewa Hajdasz" w:date="2025-11-15T16:30:00Z" w16du:dateUtc="2025-11-15T15:30:00Z">
        <w:r w:rsidRPr="007C3233" w:rsidDel="00BA7846">
          <w:rPr>
            <w:rFonts w:cstheme="minorHAnsi"/>
          </w:rPr>
          <w:delText>Informacja o przebiegu przewodu/postępowania:</w:delText>
        </w:r>
      </w:del>
    </w:p>
    <w:p w14:paraId="689E06AD" w14:textId="77777777" w:rsidR="00FE00F9" w:rsidRPr="007C3233" w:rsidRDefault="00E1689C" w:rsidP="00E1689C">
      <w:pPr>
        <w:spacing w:line="360" w:lineRule="auto"/>
        <w:rPr>
          <w:rFonts w:cstheme="minorHAnsi"/>
        </w:rPr>
      </w:pPr>
      <w:r w:rsidRPr="007C3233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7306E6" w14:textId="77777777" w:rsidR="00FE00F9" w:rsidRPr="007C3233" w:rsidRDefault="00FE00F9">
      <w:pPr>
        <w:pStyle w:val="Akapitzlist"/>
        <w:numPr>
          <w:ilvl w:val="1"/>
          <w:numId w:val="71"/>
        </w:numPr>
        <w:ind w:left="425" w:hanging="357"/>
        <w:rPr>
          <w:rFonts w:cstheme="minorHAnsi"/>
        </w:rPr>
        <w:pPrChange w:id="32" w:author="Ewa Hajdasz" w:date="2025-11-15T16:34:00Z" w16du:dateUtc="2025-11-15T15:34:00Z">
          <w:pPr>
            <w:pStyle w:val="Akapitzlist"/>
            <w:numPr>
              <w:ilvl w:val="1"/>
              <w:numId w:val="71"/>
            </w:numPr>
            <w:spacing w:line="360" w:lineRule="auto"/>
            <w:ind w:left="426" w:hanging="360"/>
          </w:pPr>
        </w:pPrChange>
      </w:pPr>
      <w:r w:rsidRPr="007C3233">
        <w:rPr>
          <w:rFonts w:cstheme="minorHAnsi"/>
        </w:rPr>
        <w:t>Oświadczam, że przekładany temat rozprawy nie był przedmiotem innego prowadzonego przez mnie przewodu doktorskiego.</w:t>
      </w:r>
    </w:p>
    <w:p w14:paraId="47211E25" w14:textId="77777777" w:rsidR="00BA7846" w:rsidRPr="00DB00E3" w:rsidRDefault="00E1689C" w:rsidP="00BA7846">
      <w:pPr>
        <w:tabs>
          <w:tab w:val="center" w:pos="7088"/>
        </w:tabs>
        <w:spacing w:line="100" w:lineRule="atLeast"/>
        <w:rPr>
          <w:ins w:id="33" w:author="Ewa Hajdasz" w:date="2025-11-15T16:31:00Z" w16du:dateUtc="2025-11-15T15:31:00Z"/>
          <w:rFonts w:cstheme="minorHAnsi"/>
          <w:b/>
          <w:bCs/>
        </w:rPr>
      </w:pPr>
      <w:r w:rsidRPr="007C3233">
        <w:rPr>
          <w:rFonts w:cstheme="minorHAnsi"/>
          <w:b/>
          <w:bCs/>
        </w:rPr>
        <w:tab/>
      </w:r>
    </w:p>
    <w:p w14:paraId="5D7510AE" w14:textId="77777777" w:rsidR="00BA7846" w:rsidRPr="00DB00E3" w:rsidRDefault="00BA7846">
      <w:pPr>
        <w:tabs>
          <w:tab w:val="center" w:pos="7088"/>
        </w:tabs>
        <w:spacing w:line="240" w:lineRule="auto"/>
        <w:jc w:val="right"/>
        <w:rPr>
          <w:rFonts w:cstheme="minorHAnsi"/>
          <w:b/>
          <w:bCs/>
        </w:rPr>
        <w:pPrChange w:id="34" w:author="Ewa Hajdasz" w:date="2025-11-15T16:31:00Z" w16du:dateUtc="2025-11-15T15:31:00Z">
          <w:pPr>
            <w:tabs>
              <w:tab w:val="center" w:pos="7088"/>
            </w:tabs>
            <w:spacing w:line="100" w:lineRule="atLeast"/>
          </w:pPr>
        </w:pPrChange>
      </w:pPr>
      <w:r w:rsidRPr="00DB00E3">
        <w:rPr>
          <w:rFonts w:cstheme="minorHAnsi"/>
          <w:b/>
          <w:bCs/>
        </w:rPr>
        <w:t>………………………………………………………..</w:t>
      </w:r>
    </w:p>
    <w:p w14:paraId="6F0DC66A" w14:textId="77777777" w:rsidR="00BA7846" w:rsidRPr="00DB00E3" w:rsidRDefault="00BA7846">
      <w:pPr>
        <w:tabs>
          <w:tab w:val="center" w:pos="7088"/>
        </w:tabs>
        <w:spacing w:line="240" w:lineRule="auto"/>
        <w:rPr>
          <w:rFonts w:cstheme="minorHAnsi"/>
        </w:rPr>
        <w:pPrChange w:id="35" w:author="Ewa Hajdasz" w:date="2025-11-15T16:31:00Z" w16du:dateUtc="2025-11-15T15:31:00Z">
          <w:pPr>
            <w:tabs>
              <w:tab w:val="center" w:pos="7088"/>
            </w:tabs>
            <w:spacing w:line="100" w:lineRule="atLeast"/>
          </w:pPr>
        </w:pPrChange>
      </w:pPr>
      <w:r w:rsidRPr="00DB00E3">
        <w:rPr>
          <w:rFonts w:cstheme="minorHAnsi"/>
          <w:b/>
          <w:bCs/>
        </w:rPr>
        <w:tab/>
      </w:r>
      <w:r w:rsidRPr="00DB00E3">
        <w:rPr>
          <w:rFonts w:cstheme="minorHAnsi"/>
        </w:rPr>
        <w:t xml:space="preserve">podpis </w:t>
      </w:r>
    </w:p>
    <w:p w14:paraId="0B15A450" w14:textId="5EFA8A30" w:rsidR="00E1689C" w:rsidRPr="007C3233" w:rsidDel="00BE7DAF" w:rsidRDefault="00E1689C" w:rsidP="00E1689C">
      <w:pPr>
        <w:pStyle w:val="TEKST"/>
        <w:spacing w:line="240" w:lineRule="auto"/>
        <w:rPr>
          <w:del w:id="36" w:author="Ewa Hajdasz" w:date="2025-11-15T16:34:00Z" w16du:dateUtc="2025-11-15T15:34:00Z"/>
          <w:rFonts w:asciiTheme="minorHAnsi" w:hAnsiTheme="minorHAnsi" w:cstheme="minorHAnsi"/>
          <w:color w:val="auto"/>
        </w:rPr>
      </w:pPr>
      <w:r w:rsidRPr="007C3233">
        <w:rPr>
          <w:rFonts w:asciiTheme="minorHAnsi" w:hAnsiTheme="minorHAnsi" w:cstheme="minorHAnsi"/>
          <w:color w:val="auto"/>
        </w:rPr>
        <w:t>* niepotrzebne skreślić</w:t>
      </w:r>
    </w:p>
    <w:bookmarkEnd w:id="3"/>
    <w:p w14:paraId="584D510D" w14:textId="7D86CEDC" w:rsidR="00E1689C" w:rsidRPr="007C3233" w:rsidRDefault="00E1689C" w:rsidP="00BE7DAF">
      <w:pPr>
        <w:pStyle w:val="TEKST"/>
        <w:spacing w:line="240" w:lineRule="auto"/>
      </w:pPr>
    </w:p>
    <w:bookmarkEnd w:id="2"/>
    <w:p w14:paraId="1E29B406" w14:textId="6E035479" w:rsidR="009F35C0" w:rsidRPr="0039662A" w:rsidRDefault="009F35C0" w:rsidP="0039662A">
      <w:pPr>
        <w:spacing w:after="160"/>
        <w:jc w:val="left"/>
        <w:rPr>
          <w:rFonts w:cstheme="minorHAnsi"/>
          <w:b/>
          <w:sz w:val="20"/>
          <w:szCs w:val="20"/>
        </w:rPr>
      </w:pPr>
    </w:p>
    <w:sectPr w:rsidR="009F35C0" w:rsidRPr="0039662A" w:rsidSect="00493189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069F3B" w14:textId="77777777" w:rsidR="00640204" w:rsidRDefault="00640204" w:rsidP="00B24529">
      <w:pPr>
        <w:spacing w:line="240" w:lineRule="auto"/>
      </w:pPr>
      <w:r>
        <w:separator/>
      </w:r>
    </w:p>
  </w:endnote>
  <w:endnote w:type="continuationSeparator" w:id="0">
    <w:p w14:paraId="28246CF4" w14:textId="77777777" w:rsidR="00640204" w:rsidRDefault="00640204" w:rsidP="00B2452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F90" w14:textId="77777777" w:rsidR="00640204" w:rsidRDefault="00640204" w:rsidP="00B24529">
      <w:pPr>
        <w:spacing w:line="240" w:lineRule="auto"/>
      </w:pPr>
      <w:r>
        <w:separator/>
      </w:r>
    </w:p>
  </w:footnote>
  <w:footnote w:type="continuationSeparator" w:id="0">
    <w:p w14:paraId="34D33AD9" w14:textId="77777777" w:rsidR="00640204" w:rsidRDefault="00640204" w:rsidP="00B2452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104A9"/>
    <w:multiLevelType w:val="hybridMultilevel"/>
    <w:tmpl w:val="E2E030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5482A"/>
    <w:multiLevelType w:val="hybridMultilevel"/>
    <w:tmpl w:val="E68405BE"/>
    <w:lvl w:ilvl="0" w:tplc="41EEB84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2F92885"/>
    <w:multiLevelType w:val="hybridMultilevel"/>
    <w:tmpl w:val="6A966C72"/>
    <w:lvl w:ilvl="0" w:tplc="C5387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936CA7"/>
    <w:multiLevelType w:val="hybridMultilevel"/>
    <w:tmpl w:val="F85C875E"/>
    <w:lvl w:ilvl="0" w:tplc="047674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E47936"/>
    <w:multiLevelType w:val="hybridMultilevel"/>
    <w:tmpl w:val="9B8026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B5135"/>
    <w:multiLevelType w:val="hybridMultilevel"/>
    <w:tmpl w:val="5AA26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608BA"/>
    <w:multiLevelType w:val="hybridMultilevel"/>
    <w:tmpl w:val="C63EC352"/>
    <w:lvl w:ilvl="0" w:tplc="F6BE620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0A410E61"/>
    <w:multiLevelType w:val="hybridMultilevel"/>
    <w:tmpl w:val="E5A2FD5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810A9"/>
    <w:multiLevelType w:val="hybridMultilevel"/>
    <w:tmpl w:val="AF74A77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D5F24FF"/>
    <w:multiLevelType w:val="hybridMultilevel"/>
    <w:tmpl w:val="05B8C9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E505009"/>
    <w:multiLevelType w:val="hybridMultilevel"/>
    <w:tmpl w:val="5310FE00"/>
    <w:lvl w:ilvl="0" w:tplc="047674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F3055D1"/>
    <w:multiLevelType w:val="hybridMultilevel"/>
    <w:tmpl w:val="0E2ADAD0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868"/>
    <w:multiLevelType w:val="hybridMultilevel"/>
    <w:tmpl w:val="C1987790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10D596D"/>
    <w:multiLevelType w:val="hybridMultilevel"/>
    <w:tmpl w:val="B53096A4"/>
    <w:lvl w:ilvl="0" w:tplc="04150011">
      <w:start w:val="1"/>
      <w:numFmt w:val="decimal"/>
      <w:lvlText w:val="%1)"/>
      <w:lvlJc w:val="left"/>
      <w:pPr>
        <w:ind w:left="2149" w:hanging="360"/>
      </w:pPr>
    </w:lvl>
    <w:lvl w:ilvl="1" w:tplc="94B8F0E2">
      <w:start w:val="1"/>
      <w:numFmt w:val="decimal"/>
      <w:lvlText w:val="%2."/>
      <w:lvlJc w:val="left"/>
      <w:pPr>
        <w:ind w:left="28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1650640"/>
    <w:multiLevelType w:val="hybridMultilevel"/>
    <w:tmpl w:val="EAF2E1C0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3666F58"/>
    <w:multiLevelType w:val="hybridMultilevel"/>
    <w:tmpl w:val="9F68F4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38D3468"/>
    <w:multiLevelType w:val="hybridMultilevel"/>
    <w:tmpl w:val="8AD6D9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4A22DDB"/>
    <w:multiLevelType w:val="hybridMultilevel"/>
    <w:tmpl w:val="515ED210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4DB3DA0"/>
    <w:multiLevelType w:val="hybridMultilevel"/>
    <w:tmpl w:val="C08C72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5DA6F54"/>
    <w:multiLevelType w:val="hybridMultilevel"/>
    <w:tmpl w:val="BF64E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63E7994"/>
    <w:multiLevelType w:val="hybridMultilevel"/>
    <w:tmpl w:val="0538A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E0C6B05"/>
    <w:multiLevelType w:val="hybridMultilevel"/>
    <w:tmpl w:val="E34A3B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1E4A2444"/>
    <w:multiLevelType w:val="hybridMultilevel"/>
    <w:tmpl w:val="FAD0AB7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1EB2442D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BB324E"/>
    <w:multiLevelType w:val="hybridMultilevel"/>
    <w:tmpl w:val="0D8288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F1173C0"/>
    <w:multiLevelType w:val="hybridMultilevel"/>
    <w:tmpl w:val="C366CBC4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287AEA"/>
    <w:multiLevelType w:val="hybridMultilevel"/>
    <w:tmpl w:val="711CC2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303240"/>
    <w:multiLevelType w:val="hybridMultilevel"/>
    <w:tmpl w:val="0010A5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FF07C57"/>
    <w:multiLevelType w:val="hybridMultilevel"/>
    <w:tmpl w:val="CC50C1A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20D71AD8"/>
    <w:multiLevelType w:val="hybridMultilevel"/>
    <w:tmpl w:val="1366B4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741F4B"/>
    <w:multiLevelType w:val="hybridMultilevel"/>
    <w:tmpl w:val="9198FB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24E4F81"/>
    <w:multiLevelType w:val="hybridMultilevel"/>
    <w:tmpl w:val="097AD08E"/>
    <w:lvl w:ilvl="0" w:tplc="0E5410E8">
      <w:start w:val="1"/>
      <w:numFmt w:val="decimal"/>
      <w:lvlText w:val="%1)"/>
      <w:lvlJc w:val="left"/>
      <w:pPr>
        <w:ind w:left="846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23923F7A"/>
    <w:multiLevelType w:val="hybridMultilevel"/>
    <w:tmpl w:val="07C0ADD0"/>
    <w:lvl w:ilvl="0" w:tplc="1850383E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4103D03"/>
    <w:multiLevelType w:val="hybridMultilevel"/>
    <w:tmpl w:val="632E5A1E"/>
    <w:lvl w:ilvl="0" w:tplc="C14C010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261B1C12"/>
    <w:multiLevelType w:val="hybridMultilevel"/>
    <w:tmpl w:val="50228CE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2640259D"/>
    <w:multiLevelType w:val="hybridMultilevel"/>
    <w:tmpl w:val="4E48A6B2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288A6FBD"/>
    <w:multiLevelType w:val="hybridMultilevel"/>
    <w:tmpl w:val="F566CE4A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29862BFD"/>
    <w:multiLevelType w:val="hybridMultilevel"/>
    <w:tmpl w:val="BEC64F2E"/>
    <w:lvl w:ilvl="0" w:tplc="A350D67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B842127"/>
    <w:multiLevelType w:val="hybridMultilevel"/>
    <w:tmpl w:val="6FB857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BDB3AA8"/>
    <w:multiLevelType w:val="hybridMultilevel"/>
    <w:tmpl w:val="5A5CD1E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131208D8">
      <w:start w:val="1"/>
      <w:numFmt w:val="decimal"/>
      <w:lvlText w:val="%2."/>
      <w:lvlJc w:val="left"/>
      <w:pPr>
        <w:ind w:left="21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2C492E7E"/>
    <w:multiLevelType w:val="hybridMultilevel"/>
    <w:tmpl w:val="7F3C8D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1" w15:restartNumberingAfterBreak="0">
    <w:nsid w:val="2D3866DE"/>
    <w:multiLevelType w:val="hybridMultilevel"/>
    <w:tmpl w:val="B6347364"/>
    <w:lvl w:ilvl="0" w:tplc="4AA88AB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2E2039ED"/>
    <w:multiLevelType w:val="hybridMultilevel"/>
    <w:tmpl w:val="EBB048F4"/>
    <w:lvl w:ilvl="0" w:tplc="E8AEF23A">
      <w:start w:val="4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F230542"/>
    <w:multiLevelType w:val="hybridMultilevel"/>
    <w:tmpl w:val="B096E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F6E3D05"/>
    <w:multiLevelType w:val="hybridMultilevel"/>
    <w:tmpl w:val="C16E2D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24B244D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37676AB"/>
    <w:multiLevelType w:val="hybridMultilevel"/>
    <w:tmpl w:val="B8284C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5147F1B"/>
    <w:multiLevelType w:val="hybridMultilevel"/>
    <w:tmpl w:val="F020988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 w15:restartNumberingAfterBreak="0">
    <w:nsid w:val="357928A2"/>
    <w:multiLevelType w:val="hybridMultilevel"/>
    <w:tmpl w:val="5ACCD4F0"/>
    <w:lvl w:ilvl="0" w:tplc="9794AF7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5CB5EFC"/>
    <w:multiLevelType w:val="hybridMultilevel"/>
    <w:tmpl w:val="CFFA1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5D44796"/>
    <w:multiLevelType w:val="hybridMultilevel"/>
    <w:tmpl w:val="49303D4A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51" w15:restartNumberingAfterBreak="0">
    <w:nsid w:val="37CC4B5D"/>
    <w:multiLevelType w:val="hybridMultilevel"/>
    <w:tmpl w:val="CDCA4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85E2B5B"/>
    <w:multiLevelType w:val="hybridMultilevel"/>
    <w:tmpl w:val="D5DAAFBA"/>
    <w:lvl w:ilvl="0" w:tplc="3D14BA2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3" w15:restartNumberingAfterBreak="0">
    <w:nsid w:val="38AD09B2"/>
    <w:multiLevelType w:val="hybridMultilevel"/>
    <w:tmpl w:val="46F209B2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AC3189A"/>
    <w:multiLevelType w:val="hybridMultilevel"/>
    <w:tmpl w:val="DF96246E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5" w15:restartNumberingAfterBreak="0">
    <w:nsid w:val="3B7E008B"/>
    <w:multiLevelType w:val="hybridMultilevel"/>
    <w:tmpl w:val="277401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B876E7E"/>
    <w:multiLevelType w:val="hybridMultilevel"/>
    <w:tmpl w:val="BD5E57E2"/>
    <w:lvl w:ilvl="0" w:tplc="3E221D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C8D1B26"/>
    <w:multiLevelType w:val="hybridMultilevel"/>
    <w:tmpl w:val="33944090"/>
    <w:lvl w:ilvl="0" w:tplc="06229428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DE41FF9"/>
    <w:multiLevelType w:val="hybridMultilevel"/>
    <w:tmpl w:val="61BA8F9C"/>
    <w:lvl w:ilvl="0" w:tplc="8624AB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40570E05"/>
    <w:multiLevelType w:val="hybridMultilevel"/>
    <w:tmpl w:val="0F2C7CA2"/>
    <w:lvl w:ilvl="0" w:tplc="20BC3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0CF184E"/>
    <w:multiLevelType w:val="hybridMultilevel"/>
    <w:tmpl w:val="1B445BB4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1" w15:restartNumberingAfterBreak="0">
    <w:nsid w:val="41F63C22"/>
    <w:multiLevelType w:val="hybridMultilevel"/>
    <w:tmpl w:val="51FEF88E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42B6774E"/>
    <w:multiLevelType w:val="hybridMultilevel"/>
    <w:tmpl w:val="931C2E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430721F1"/>
    <w:multiLevelType w:val="hybridMultilevel"/>
    <w:tmpl w:val="9B3CC612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4" w15:restartNumberingAfterBreak="0">
    <w:nsid w:val="431E2B22"/>
    <w:multiLevelType w:val="hybridMultilevel"/>
    <w:tmpl w:val="F9B2A4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3606A96"/>
    <w:multiLevelType w:val="hybridMultilevel"/>
    <w:tmpl w:val="72AC8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441361B1"/>
    <w:multiLevelType w:val="hybridMultilevel"/>
    <w:tmpl w:val="08ACF5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42D29CA"/>
    <w:multiLevelType w:val="hybridMultilevel"/>
    <w:tmpl w:val="EE642C0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4FB03F7"/>
    <w:multiLevelType w:val="hybridMultilevel"/>
    <w:tmpl w:val="4E962AC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68E6CC8"/>
    <w:multiLevelType w:val="hybridMultilevel"/>
    <w:tmpl w:val="46A2253E"/>
    <w:lvl w:ilvl="0" w:tplc="43209C1C">
      <w:start w:val="1"/>
      <w:numFmt w:val="decimal"/>
      <w:lvlText w:val="%1)"/>
      <w:lvlJc w:val="left"/>
      <w:pPr>
        <w:ind w:left="786" w:hanging="360"/>
      </w:pPr>
      <w:rPr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0" w15:restartNumberingAfterBreak="0">
    <w:nsid w:val="496A1958"/>
    <w:multiLevelType w:val="hybridMultilevel"/>
    <w:tmpl w:val="D128A7A8"/>
    <w:lvl w:ilvl="0" w:tplc="22A69ED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22A69EDE">
      <w:start w:val="1"/>
      <w:numFmt w:val="bullet"/>
      <w:lvlText w:val=""/>
      <w:lvlJc w:val="left"/>
      <w:pPr>
        <w:ind w:left="1440" w:hanging="360"/>
      </w:pPr>
      <w:rPr>
        <w:rFonts w:ascii="Wingdings 2" w:hAnsi="Wingdings 2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9AB7271"/>
    <w:multiLevelType w:val="hybridMultilevel"/>
    <w:tmpl w:val="CF3CD1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9FC1F03"/>
    <w:multiLevelType w:val="hybridMultilevel"/>
    <w:tmpl w:val="F98290A2"/>
    <w:lvl w:ilvl="0" w:tplc="809A334A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C777B7"/>
    <w:multiLevelType w:val="hybridMultilevel"/>
    <w:tmpl w:val="B4C458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4" w15:restartNumberingAfterBreak="0">
    <w:nsid w:val="4AC815FC"/>
    <w:multiLevelType w:val="hybridMultilevel"/>
    <w:tmpl w:val="3D9E5DC4"/>
    <w:lvl w:ilvl="0" w:tplc="170ED89C">
      <w:start w:val="5"/>
      <w:numFmt w:val="decimal"/>
      <w:lvlText w:val="%1."/>
      <w:lvlJc w:val="left"/>
      <w:pPr>
        <w:ind w:left="180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4D712A43"/>
    <w:multiLevelType w:val="hybridMultilevel"/>
    <w:tmpl w:val="381A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DD22A31"/>
    <w:multiLevelType w:val="hybridMultilevel"/>
    <w:tmpl w:val="98EAF1C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DF4508E"/>
    <w:multiLevelType w:val="hybridMultilevel"/>
    <w:tmpl w:val="2F74D108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E763B9B"/>
    <w:multiLevelType w:val="hybridMultilevel"/>
    <w:tmpl w:val="609CA9BA"/>
    <w:lvl w:ilvl="0" w:tplc="B3AA04A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EFE2DFE"/>
    <w:multiLevelType w:val="hybridMultilevel"/>
    <w:tmpl w:val="70C0D008"/>
    <w:lvl w:ilvl="0" w:tplc="EF18F8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0" w15:restartNumberingAfterBreak="0">
    <w:nsid w:val="4F437B96"/>
    <w:multiLevelType w:val="hybridMultilevel"/>
    <w:tmpl w:val="34A2BA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50D67C">
      <w:start w:val="1"/>
      <w:numFmt w:val="decimal"/>
      <w:lvlText w:val="%2)"/>
      <w:lvlJc w:val="left"/>
      <w:pPr>
        <w:ind w:left="720" w:hanging="360"/>
      </w:pPr>
      <w:rPr>
        <w:rFonts w:asciiTheme="minorHAnsi" w:hAnsiTheme="minorHAnsi" w:cstheme="minorBidi" w:hint="default"/>
        <w:color w:val="auto"/>
      </w:r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0947CA2"/>
    <w:multiLevelType w:val="hybridMultilevel"/>
    <w:tmpl w:val="F1C4B1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1A32942"/>
    <w:multiLevelType w:val="hybridMultilevel"/>
    <w:tmpl w:val="7938ED24"/>
    <w:lvl w:ilvl="0" w:tplc="E0E675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3" w15:restartNumberingAfterBreak="0">
    <w:nsid w:val="54922E1A"/>
    <w:multiLevelType w:val="hybridMultilevel"/>
    <w:tmpl w:val="8BD298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557F1DF6"/>
    <w:multiLevelType w:val="hybridMultilevel"/>
    <w:tmpl w:val="7076C79C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D21F10"/>
    <w:multiLevelType w:val="hybridMultilevel"/>
    <w:tmpl w:val="72AC88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76472B4"/>
    <w:multiLevelType w:val="hybridMultilevel"/>
    <w:tmpl w:val="41AE1DF4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7" w15:restartNumberingAfterBreak="0">
    <w:nsid w:val="594C1253"/>
    <w:multiLevelType w:val="hybridMultilevel"/>
    <w:tmpl w:val="48AC4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B70898"/>
    <w:multiLevelType w:val="hybridMultilevel"/>
    <w:tmpl w:val="4048693E"/>
    <w:lvl w:ilvl="0" w:tplc="E11A569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9C53655"/>
    <w:multiLevelType w:val="hybridMultilevel"/>
    <w:tmpl w:val="0F3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414AE3"/>
    <w:multiLevelType w:val="hybridMultilevel"/>
    <w:tmpl w:val="03400B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85671BA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B3123A4"/>
    <w:multiLevelType w:val="hybridMultilevel"/>
    <w:tmpl w:val="E7DA217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5F377EF1"/>
    <w:multiLevelType w:val="hybridMultilevel"/>
    <w:tmpl w:val="938E1F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10F38D5"/>
    <w:multiLevelType w:val="hybridMultilevel"/>
    <w:tmpl w:val="38D0DB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26622C1"/>
    <w:multiLevelType w:val="hybridMultilevel"/>
    <w:tmpl w:val="0E869938"/>
    <w:lvl w:ilvl="0" w:tplc="047674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5" w15:restartNumberingAfterBreak="0">
    <w:nsid w:val="65B94588"/>
    <w:multiLevelType w:val="hybridMultilevel"/>
    <w:tmpl w:val="7C96F7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6633C3A"/>
    <w:multiLevelType w:val="hybridMultilevel"/>
    <w:tmpl w:val="6258311A"/>
    <w:lvl w:ilvl="0" w:tplc="04150011">
      <w:start w:val="1"/>
      <w:numFmt w:val="decimal"/>
      <w:lvlText w:val="%1)"/>
      <w:lvlJc w:val="left"/>
      <w:pPr>
        <w:ind w:left="7732" w:hanging="360"/>
      </w:p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97" w15:restartNumberingAfterBreak="0">
    <w:nsid w:val="66AF1727"/>
    <w:multiLevelType w:val="hybridMultilevel"/>
    <w:tmpl w:val="BEBCE5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76B3F1B"/>
    <w:multiLevelType w:val="hybridMultilevel"/>
    <w:tmpl w:val="3E360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67DA5F8A"/>
    <w:multiLevelType w:val="hybridMultilevel"/>
    <w:tmpl w:val="F566CA2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0" w15:restartNumberingAfterBreak="0">
    <w:nsid w:val="686A7103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1" w15:restartNumberingAfterBreak="0">
    <w:nsid w:val="6928676E"/>
    <w:multiLevelType w:val="hybridMultilevel"/>
    <w:tmpl w:val="66B0F37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2" w15:restartNumberingAfterBreak="0">
    <w:nsid w:val="6BB852A6"/>
    <w:multiLevelType w:val="hybridMultilevel"/>
    <w:tmpl w:val="032631DA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6E4351E4"/>
    <w:multiLevelType w:val="hybridMultilevel"/>
    <w:tmpl w:val="9B523D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711F7820"/>
    <w:multiLevelType w:val="hybridMultilevel"/>
    <w:tmpl w:val="7FC05A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19620A6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1E939A7"/>
    <w:multiLevelType w:val="hybridMultilevel"/>
    <w:tmpl w:val="F0162FB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6" w15:restartNumberingAfterBreak="0">
    <w:nsid w:val="73FA05CC"/>
    <w:multiLevelType w:val="multilevel"/>
    <w:tmpl w:val="7B3AE8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107" w15:restartNumberingAfterBreak="0">
    <w:nsid w:val="741D3F39"/>
    <w:multiLevelType w:val="hybridMultilevel"/>
    <w:tmpl w:val="56F2F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77DB4D29"/>
    <w:multiLevelType w:val="hybridMultilevel"/>
    <w:tmpl w:val="C9EC0D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7E559C6"/>
    <w:multiLevelType w:val="multilevel"/>
    <w:tmpl w:val="0415001D"/>
    <w:numStyleLink w:val="Styl1"/>
  </w:abstractNum>
  <w:abstractNum w:abstractNumId="110" w15:restartNumberingAfterBreak="0">
    <w:nsid w:val="7B2E6434"/>
    <w:multiLevelType w:val="hybridMultilevel"/>
    <w:tmpl w:val="8E0E25C6"/>
    <w:lvl w:ilvl="0" w:tplc="04767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7BA37433"/>
    <w:multiLevelType w:val="multilevel"/>
    <w:tmpl w:val="0415001D"/>
    <w:styleLink w:val="Styl1"/>
    <w:lvl w:ilvl="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2" w15:restartNumberingAfterBreak="0">
    <w:nsid w:val="7CB62058"/>
    <w:multiLevelType w:val="hybridMultilevel"/>
    <w:tmpl w:val="2B7EFDEC"/>
    <w:lvl w:ilvl="0" w:tplc="F84E87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D335E4C"/>
    <w:multiLevelType w:val="hybridMultilevel"/>
    <w:tmpl w:val="82429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7E3E736C"/>
    <w:multiLevelType w:val="hybridMultilevel"/>
    <w:tmpl w:val="9160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7EA55E83"/>
    <w:multiLevelType w:val="hybridMultilevel"/>
    <w:tmpl w:val="F07C43FA"/>
    <w:lvl w:ilvl="0" w:tplc="04767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9109481">
    <w:abstractNumId w:val="61"/>
  </w:num>
  <w:num w:numId="2" w16cid:durableId="1214653363">
    <w:abstractNumId w:val="59"/>
  </w:num>
  <w:num w:numId="3" w16cid:durableId="1376001638">
    <w:abstractNumId w:val="51"/>
  </w:num>
  <w:num w:numId="4" w16cid:durableId="1702902251">
    <w:abstractNumId w:val="55"/>
  </w:num>
  <w:num w:numId="5" w16cid:durableId="580480376">
    <w:abstractNumId w:val="17"/>
  </w:num>
  <w:num w:numId="6" w16cid:durableId="1214849524">
    <w:abstractNumId w:val="57"/>
  </w:num>
  <w:num w:numId="7" w16cid:durableId="1765760633">
    <w:abstractNumId w:val="112"/>
  </w:num>
  <w:num w:numId="8" w16cid:durableId="1318722737">
    <w:abstractNumId w:val="42"/>
  </w:num>
  <w:num w:numId="9" w16cid:durableId="713506268">
    <w:abstractNumId w:val="95"/>
  </w:num>
  <w:num w:numId="10" w16cid:durableId="1364860224">
    <w:abstractNumId w:val="91"/>
  </w:num>
  <w:num w:numId="11" w16cid:durableId="599677346">
    <w:abstractNumId w:val="108"/>
  </w:num>
  <w:num w:numId="12" w16cid:durableId="948124043">
    <w:abstractNumId w:val="113"/>
  </w:num>
  <w:num w:numId="13" w16cid:durableId="599028854">
    <w:abstractNumId w:val="19"/>
  </w:num>
  <w:num w:numId="14" w16cid:durableId="511454887">
    <w:abstractNumId w:val="20"/>
  </w:num>
  <w:num w:numId="15" w16cid:durableId="1035420943">
    <w:abstractNumId w:val="88"/>
  </w:num>
  <w:num w:numId="16" w16cid:durableId="2113235713">
    <w:abstractNumId w:val="78"/>
  </w:num>
  <w:num w:numId="17" w16cid:durableId="70927422">
    <w:abstractNumId w:val="97"/>
  </w:num>
  <w:num w:numId="18" w16cid:durableId="668288843">
    <w:abstractNumId w:val="35"/>
  </w:num>
  <w:num w:numId="19" w16cid:durableId="1103496236">
    <w:abstractNumId w:val="36"/>
  </w:num>
  <w:num w:numId="20" w16cid:durableId="759133742">
    <w:abstractNumId w:val="66"/>
  </w:num>
  <w:num w:numId="21" w16cid:durableId="151213651">
    <w:abstractNumId w:val="82"/>
  </w:num>
  <w:num w:numId="22" w16cid:durableId="1867018823">
    <w:abstractNumId w:val="6"/>
  </w:num>
  <w:num w:numId="23" w16cid:durableId="549654408">
    <w:abstractNumId w:val="73"/>
  </w:num>
  <w:num w:numId="24" w16cid:durableId="1457407283">
    <w:abstractNumId w:val="100"/>
  </w:num>
  <w:num w:numId="25" w16cid:durableId="1295796147">
    <w:abstractNumId w:val="65"/>
  </w:num>
  <w:num w:numId="26" w16cid:durableId="1000234401">
    <w:abstractNumId w:val="87"/>
  </w:num>
  <w:num w:numId="27" w16cid:durableId="2092852094">
    <w:abstractNumId w:val="90"/>
  </w:num>
  <w:num w:numId="28" w16cid:durableId="850727318">
    <w:abstractNumId w:val="71"/>
  </w:num>
  <w:num w:numId="29" w16cid:durableId="359233">
    <w:abstractNumId w:val="18"/>
  </w:num>
  <w:num w:numId="30" w16cid:durableId="68112644">
    <w:abstractNumId w:val="16"/>
  </w:num>
  <w:num w:numId="31" w16cid:durableId="1410424419">
    <w:abstractNumId w:val="26"/>
  </w:num>
  <w:num w:numId="32" w16cid:durableId="175581136">
    <w:abstractNumId w:val="67"/>
  </w:num>
  <w:num w:numId="33" w16cid:durableId="387648861">
    <w:abstractNumId w:val="83"/>
  </w:num>
  <w:num w:numId="34" w16cid:durableId="1256943673">
    <w:abstractNumId w:val="114"/>
  </w:num>
  <w:num w:numId="35" w16cid:durableId="441269122">
    <w:abstractNumId w:val="56"/>
  </w:num>
  <w:num w:numId="36" w16cid:durableId="1308364870">
    <w:abstractNumId w:val="76"/>
  </w:num>
  <w:num w:numId="37" w16cid:durableId="227423225">
    <w:abstractNumId w:val="102"/>
  </w:num>
  <w:num w:numId="38" w16cid:durableId="1577596119">
    <w:abstractNumId w:val="103"/>
  </w:num>
  <w:num w:numId="39" w16cid:durableId="1556165577">
    <w:abstractNumId w:val="89"/>
  </w:num>
  <w:num w:numId="40" w16cid:durableId="1588493025">
    <w:abstractNumId w:val="5"/>
  </w:num>
  <w:num w:numId="41" w16cid:durableId="1104885045">
    <w:abstractNumId w:val="49"/>
  </w:num>
  <w:num w:numId="42" w16cid:durableId="1942566391">
    <w:abstractNumId w:val="43"/>
  </w:num>
  <w:num w:numId="43" w16cid:durableId="532035342">
    <w:abstractNumId w:val="81"/>
  </w:num>
  <w:num w:numId="44" w16cid:durableId="1418940216">
    <w:abstractNumId w:val="75"/>
  </w:num>
  <w:num w:numId="45" w16cid:durableId="1659577673">
    <w:abstractNumId w:val="96"/>
  </w:num>
  <w:num w:numId="46" w16cid:durableId="1439832530">
    <w:abstractNumId w:val="46"/>
  </w:num>
  <w:num w:numId="47" w16cid:durableId="918323119">
    <w:abstractNumId w:val="115"/>
  </w:num>
  <w:num w:numId="48" w16cid:durableId="1509835040">
    <w:abstractNumId w:val="7"/>
  </w:num>
  <w:num w:numId="49" w16cid:durableId="1226572311">
    <w:abstractNumId w:val="7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983538705">
    <w:abstractNumId w:val="45"/>
  </w:num>
  <w:num w:numId="51" w16cid:durableId="838738889">
    <w:abstractNumId w:val="22"/>
  </w:num>
  <w:num w:numId="52" w16cid:durableId="795414433">
    <w:abstractNumId w:val="94"/>
  </w:num>
  <w:num w:numId="53" w16cid:durableId="103156329">
    <w:abstractNumId w:val="48"/>
  </w:num>
  <w:num w:numId="54" w16cid:durableId="1954750731">
    <w:abstractNumId w:val="86"/>
  </w:num>
  <w:num w:numId="55" w16cid:durableId="683367044">
    <w:abstractNumId w:val="23"/>
  </w:num>
  <w:num w:numId="56" w16cid:durableId="685131790">
    <w:abstractNumId w:val="84"/>
  </w:num>
  <w:num w:numId="57" w16cid:durableId="924529971">
    <w:abstractNumId w:val="99"/>
  </w:num>
  <w:num w:numId="58" w16cid:durableId="1713578066">
    <w:abstractNumId w:val="28"/>
  </w:num>
  <w:num w:numId="59" w16cid:durableId="1880581891">
    <w:abstractNumId w:val="110"/>
  </w:num>
  <w:num w:numId="60" w16cid:durableId="1612325660">
    <w:abstractNumId w:val="50"/>
  </w:num>
  <w:num w:numId="61" w16cid:durableId="1194461003">
    <w:abstractNumId w:val="10"/>
  </w:num>
  <w:num w:numId="62" w16cid:durableId="1328023119">
    <w:abstractNumId w:val="63"/>
  </w:num>
  <w:num w:numId="63" w16cid:durableId="637883727">
    <w:abstractNumId w:val="39"/>
  </w:num>
  <w:num w:numId="64" w16cid:durableId="2109156759">
    <w:abstractNumId w:val="8"/>
  </w:num>
  <w:num w:numId="65" w16cid:durableId="675307828">
    <w:abstractNumId w:val="54"/>
  </w:num>
  <w:num w:numId="66" w16cid:durableId="393091462">
    <w:abstractNumId w:val="14"/>
  </w:num>
  <w:num w:numId="67" w16cid:durableId="1793673129">
    <w:abstractNumId w:val="3"/>
  </w:num>
  <w:num w:numId="68" w16cid:durableId="1759596528">
    <w:abstractNumId w:val="68"/>
  </w:num>
  <w:num w:numId="69" w16cid:durableId="1791433872">
    <w:abstractNumId w:val="25"/>
  </w:num>
  <w:num w:numId="70" w16cid:durableId="1193693161">
    <w:abstractNumId w:val="1"/>
  </w:num>
  <w:num w:numId="71" w16cid:durableId="2060395670">
    <w:abstractNumId w:val="70"/>
  </w:num>
  <w:num w:numId="72" w16cid:durableId="147594178">
    <w:abstractNumId w:val="40"/>
  </w:num>
  <w:num w:numId="73" w16cid:durableId="1872373086">
    <w:abstractNumId w:val="27"/>
  </w:num>
  <w:num w:numId="74" w16cid:durableId="1696467699">
    <w:abstractNumId w:val="2"/>
  </w:num>
  <w:num w:numId="75" w16cid:durableId="1907032084">
    <w:abstractNumId w:val="33"/>
  </w:num>
  <w:num w:numId="76" w16cid:durableId="211550661">
    <w:abstractNumId w:val="107"/>
  </w:num>
  <w:num w:numId="77" w16cid:durableId="2106343506">
    <w:abstractNumId w:val="29"/>
  </w:num>
  <w:num w:numId="78" w16cid:durableId="973677032">
    <w:abstractNumId w:val="62"/>
  </w:num>
  <w:num w:numId="79" w16cid:durableId="1131285281">
    <w:abstractNumId w:val="9"/>
  </w:num>
  <w:num w:numId="80" w16cid:durableId="1623993641">
    <w:abstractNumId w:val="30"/>
  </w:num>
  <w:num w:numId="81" w16cid:durableId="30618661">
    <w:abstractNumId w:val="11"/>
  </w:num>
  <w:num w:numId="82" w16cid:durableId="510534189">
    <w:abstractNumId w:val="79"/>
  </w:num>
  <w:num w:numId="83" w16cid:durableId="1404447385">
    <w:abstractNumId w:val="53"/>
  </w:num>
  <w:num w:numId="84" w16cid:durableId="1231574193">
    <w:abstractNumId w:val="98"/>
  </w:num>
  <w:num w:numId="85" w16cid:durableId="1752309853">
    <w:abstractNumId w:val="69"/>
  </w:num>
  <w:num w:numId="86" w16cid:durableId="440954711">
    <w:abstractNumId w:val="47"/>
  </w:num>
  <w:num w:numId="87" w16cid:durableId="84303950">
    <w:abstractNumId w:val="38"/>
  </w:num>
  <w:num w:numId="88" w16cid:durableId="876890655">
    <w:abstractNumId w:val="0"/>
  </w:num>
  <w:num w:numId="89" w16cid:durableId="1274242549">
    <w:abstractNumId w:val="4"/>
  </w:num>
  <w:num w:numId="90" w16cid:durableId="1825126853">
    <w:abstractNumId w:val="15"/>
  </w:num>
  <w:num w:numId="91" w16cid:durableId="1091317148">
    <w:abstractNumId w:val="34"/>
  </w:num>
  <w:num w:numId="92" w16cid:durableId="2027512436">
    <w:abstractNumId w:val="101"/>
  </w:num>
  <w:num w:numId="93" w16cid:durableId="651447993">
    <w:abstractNumId w:val="105"/>
  </w:num>
  <w:num w:numId="94" w16cid:durableId="1605770598">
    <w:abstractNumId w:val="21"/>
  </w:num>
  <w:num w:numId="95" w16cid:durableId="2103992513">
    <w:abstractNumId w:val="104"/>
  </w:num>
  <w:num w:numId="96" w16cid:durableId="284850734">
    <w:abstractNumId w:val="64"/>
  </w:num>
  <w:num w:numId="97" w16cid:durableId="223487709">
    <w:abstractNumId w:val="92"/>
  </w:num>
  <w:num w:numId="98" w16cid:durableId="1821462650">
    <w:abstractNumId w:val="77"/>
  </w:num>
  <w:num w:numId="99" w16cid:durableId="977997057">
    <w:abstractNumId w:val="60"/>
  </w:num>
  <w:num w:numId="100" w16cid:durableId="153760779">
    <w:abstractNumId w:val="13"/>
  </w:num>
  <w:num w:numId="101" w16cid:durableId="1507598892">
    <w:abstractNumId w:val="93"/>
  </w:num>
  <w:num w:numId="102" w16cid:durableId="1638686867">
    <w:abstractNumId w:val="58"/>
  </w:num>
  <w:num w:numId="103" w16cid:durableId="300817473">
    <w:abstractNumId w:val="41"/>
  </w:num>
  <w:num w:numId="104" w16cid:durableId="1788967534">
    <w:abstractNumId w:val="12"/>
  </w:num>
  <w:num w:numId="105" w16cid:durableId="225998175">
    <w:abstractNumId w:val="31"/>
  </w:num>
  <w:num w:numId="106" w16cid:durableId="136655156">
    <w:abstractNumId w:val="44"/>
  </w:num>
  <w:num w:numId="107" w16cid:durableId="1514686756">
    <w:abstractNumId w:val="52"/>
  </w:num>
  <w:num w:numId="108" w16cid:durableId="686638345">
    <w:abstractNumId w:val="24"/>
  </w:num>
  <w:num w:numId="109" w16cid:durableId="1376736501">
    <w:abstractNumId w:val="85"/>
  </w:num>
  <w:num w:numId="110" w16cid:durableId="1221211621">
    <w:abstractNumId w:val="72"/>
  </w:num>
  <w:num w:numId="111" w16cid:durableId="679089106">
    <w:abstractNumId w:val="32"/>
  </w:num>
  <w:num w:numId="112" w16cid:durableId="72287671">
    <w:abstractNumId w:val="111"/>
  </w:num>
  <w:num w:numId="113" w16cid:durableId="1935430694">
    <w:abstractNumId w:val="109"/>
  </w:num>
  <w:num w:numId="114" w16cid:durableId="423721724">
    <w:abstractNumId w:val="106"/>
  </w:num>
  <w:num w:numId="115" w16cid:durableId="826938494">
    <w:abstractNumId w:val="37"/>
  </w:num>
  <w:num w:numId="116" w16cid:durableId="26222717">
    <w:abstractNumId w:val="80"/>
  </w:num>
  <w:numIdMacAtCleanup w:val="11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wa Hajdasz">
    <w15:presenceInfo w15:providerId="AD" w15:userId="S::ewa.hajdasz@akademiasztuki.eu::54e723cd-b3f9-463d-ae7e-eb7ffe6da22e"/>
  </w15:person>
  <w15:person w15:author="Barbara Halec">
    <w15:presenceInfo w15:providerId="AD" w15:userId="S::barbara.halec@akademiasztuki.eu::16a00d65-cb04-4d03-9a75-f5c70b05d93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revisionView w:markup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E62"/>
    <w:rsid w:val="00002F33"/>
    <w:rsid w:val="0000649C"/>
    <w:rsid w:val="00015CFC"/>
    <w:rsid w:val="00015D2C"/>
    <w:rsid w:val="00021D5F"/>
    <w:rsid w:val="00026136"/>
    <w:rsid w:val="000272C1"/>
    <w:rsid w:val="0003016F"/>
    <w:rsid w:val="00031A27"/>
    <w:rsid w:val="000366C8"/>
    <w:rsid w:val="000472C3"/>
    <w:rsid w:val="00054722"/>
    <w:rsid w:val="00056F4D"/>
    <w:rsid w:val="00057248"/>
    <w:rsid w:val="00063EF4"/>
    <w:rsid w:val="00065177"/>
    <w:rsid w:val="0008689F"/>
    <w:rsid w:val="00086CFB"/>
    <w:rsid w:val="00093254"/>
    <w:rsid w:val="00094BE0"/>
    <w:rsid w:val="000A4910"/>
    <w:rsid w:val="000A60C1"/>
    <w:rsid w:val="000B304F"/>
    <w:rsid w:val="000B5186"/>
    <w:rsid w:val="000C6EE4"/>
    <w:rsid w:val="000C720B"/>
    <w:rsid w:val="000D0007"/>
    <w:rsid w:val="000D4E53"/>
    <w:rsid w:val="000D5B8D"/>
    <w:rsid w:val="000E5BB6"/>
    <w:rsid w:val="000F4A3F"/>
    <w:rsid w:val="000F4B36"/>
    <w:rsid w:val="000F5714"/>
    <w:rsid w:val="00102244"/>
    <w:rsid w:val="00102C13"/>
    <w:rsid w:val="00104B0B"/>
    <w:rsid w:val="001050C9"/>
    <w:rsid w:val="00106B9D"/>
    <w:rsid w:val="001078E2"/>
    <w:rsid w:val="00107F2A"/>
    <w:rsid w:val="001120D9"/>
    <w:rsid w:val="00114299"/>
    <w:rsid w:val="001313AC"/>
    <w:rsid w:val="0013333E"/>
    <w:rsid w:val="0014308A"/>
    <w:rsid w:val="00150F0C"/>
    <w:rsid w:val="00156556"/>
    <w:rsid w:val="001616B1"/>
    <w:rsid w:val="0016445E"/>
    <w:rsid w:val="00164729"/>
    <w:rsid w:val="00165348"/>
    <w:rsid w:val="001746F0"/>
    <w:rsid w:val="00175B02"/>
    <w:rsid w:val="00182D6E"/>
    <w:rsid w:val="00182F61"/>
    <w:rsid w:val="00191539"/>
    <w:rsid w:val="00193263"/>
    <w:rsid w:val="001A01A4"/>
    <w:rsid w:val="001A6960"/>
    <w:rsid w:val="001B0398"/>
    <w:rsid w:val="001B1ADA"/>
    <w:rsid w:val="001B3079"/>
    <w:rsid w:val="001B3996"/>
    <w:rsid w:val="001C01A2"/>
    <w:rsid w:val="001C3188"/>
    <w:rsid w:val="001D1671"/>
    <w:rsid w:val="001D3116"/>
    <w:rsid w:val="001D61B5"/>
    <w:rsid w:val="001D7E9E"/>
    <w:rsid w:val="001E3C6E"/>
    <w:rsid w:val="001E3FBD"/>
    <w:rsid w:val="001F03F5"/>
    <w:rsid w:val="001F11C8"/>
    <w:rsid w:val="001F1505"/>
    <w:rsid w:val="0020130B"/>
    <w:rsid w:val="00201CFD"/>
    <w:rsid w:val="00220EAD"/>
    <w:rsid w:val="00224CFA"/>
    <w:rsid w:val="0022683B"/>
    <w:rsid w:val="00234470"/>
    <w:rsid w:val="002348B4"/>
    <w:rsid w:val="00237376"/>
    <w:rsid w:val="00241DB5"/>
    <w:rsid w:val="00246D0D"/>
    <w:rsid w:val="00247D4D"/>
    <w:rsid w:val="00265B48"/>
    <w:rsid w:val="0027151E"/>
    <w:rsid w:val="00273DCD"/>
    <w:rsid w:val="00274EBD"/>
    <w:rsid w:val="002A0AE2"/>
    <w:rsid w:val="002A65A8"/>
    <w:rsid w:val="002B2500"/>
    <w:rsid w:val="002B321B"/>
    <w:rsid w:val="002B4F64"/>
    <w:rsid w:val="002B7A84"/>
    <w:rsid w:val="002B7D5D"/>
    <w:rsid w:val="002C140A"/>
    <w:rsid w:val="002C2854"/>
    <w:rsid w:val="002C58B5"/>
    <w:rsid w:val="002C6EE2"/>
    <w:rsid w:val="002D264E"/>
    <w:rsid w:val="002D456A"/>
    <w:rsid w:val="002D5890"/>
    <w:rsid w:val="002E0E51"/>
    <w:rsid w:val="002E5496"/>
    <w:rsid w:val="002F15FE"/>
    <w:rsid w:val="002F41B5"/>
    <w:rsid w:val="00312F12"/>
    <w:rsid w:val="00314A7F"/>
    <w:rsid w:val="003156C8"/>
    <w:rsid w:val="0031609F"/>
    <w:rsid w:val="003225DE"/>
    <w:rsid w:val="0032385F"/>
    <w:rsid w:val="00323B87"/>
    <w:rsid w:val="003244DA"/>
    <w:rsid w:val="0036115F"/>
    <w:rsid w:val="003665A7"/>
    <w:rsid w:val="0037070F"/>
    <w:rsid w:val="00384040"/>
    <w:rsid w:val="0038471F"/>
    <w:rsid w:val="0039347C"/>
    <w:rsid w:val="0039662A"/>
    <w:rsid w:val="003A11A1"/>
    <w:rsid w:val="003A1774"/>
    <w:rsid w:val="003A1895"/>
    <w:rsid w:val="003A1B87"/>
    <w:rsid w:val="003A7240"/>
    <w:rsid w:val="003B690C"/>
    <w:rsid w:val="003D2335"/>
    <w:rsid w:val="003D3D35"/>
    <w:rsid w:val="003D7763"/>
    <w:rsid w:val="003E037A"/>
    <w:rsid w:val="003E0C1E"/>
    <w:rsid w:val="003E164A"/>
    <w:rsid w:val="003E24FE"/>
    <w:rsid w:val="003E471C"/>
    <w:rsid w:val="003E6539"/>
    <w:rsid w:val="003F0C2D"/>
    <w:rsid w:val="003F70B4"/>
    <w:rsid w:val="003F729D"/>
    <w:rsid w:val="004149E4"/>
    <w:rsid w:val="00416CAC"/>
    <w:rsid w:val="004311CA"/>
    <w:rsid w:val="00434D45"/>
    <w:rsid w:val="00441607"/>
    <w:rsid w:val="00442237"/>
    <w:rsid w:val="00442B43"/>
    <w:rsid w:val="0044771D"/>
    <w:rsid w:val="00451834"/>
    <w:rsid w:val="0045184F"/>
    <w:rsid w:val="00452678"/>
    <w:rsid w:val="004543F2"/>
    <w:rsid w:val="00456FC9"/>
    <w:rsid w:val="00457BB5"/>
    <w:rsid w:val="004612B1"/>
    <w:rsid w:val="0046190A"/>
    <w:rsid w:val="00465BEF"/>
    <w:rsid w:val="0048375E"/>
    <w:rsid w:val="0048422A"/>
    <w:rsid w:val="00484B5D"/>
    <w:rsid w:val="00485A99"/>
    <w:rsid w:val="00486B08"/>
    <w:rsid w:val="00492C24"/>
    <w:rsid w:val="00493189"/>
    <w:rsid w:val="00493E59"/>
    <w:rsid w:val="004B2AF0"/>
    <w:rsid w:val="004B37B2"/>
    <w:rsid w:val="004B7DF9"/>
    <w:rsid w:val="004C1A36"/>
    <w:rsid w:val="004C20E5"/>
    <w:rsid w:val="004C57F7"/>
    <w:rsid w:val="004C7CB5"/>
    <w:rsid w:val="004D0169"/>
    <w:rsid w:val="004D2740"/>
    <w:rsid w:val="004D60E9"/>
    <w:rsid w:val="004E4C73"/>
    <w:rsid w:val="004E5022"/>
    <w:rsid w:val="00515A3D"/>
    <w:rsid w:val="00516FD4"/>
    <w:rsid w:val="005171AF"/>
    <w:rsid w:val="00521EC5"/>
    <w:rsid w:val="00525143"/>
    <w:rsid w:val="00545E70"/>
    <w:rsid w:val="00547C3E"/>
    <w:rsid w:val="00551605"/>
    <w:rsid w:val="00556E77"/>
    <w:rsid w:val="005609F5"/>
    <w:rsid w:val="00573E83"/>
    <w:rsid w:val="0057667E"/>
    <w:rsid w:val="00580F8C"/>
    <w:rsid w:val="005874E8"/>
    <w:rsid w:val="005919BF"/>
    <w:rsid w:val="005923B5"/>
    <w:rsid w:val="0059580F"/>
    <w:rsid w:val="00595E57"/>
    <w:rsid w:val="005A0E39"/>
    <w:rsid w:val="005A2AA2"/>
    <w:rsid w:val="005B0AB8"/>
    <w:rsid w:val="005B1CEB"/>
    <w:rsid w:val="005B6E1C"/>
    <w:rsid w:val="005C2512"/>
    <w:rsid w:val="005C50AE"/>
    <w:rsid w:val="005C662F"/>
    <w:rsid w:val="005D2536"/>
    <w:rsid w:val="005D4794"/>
    <w:rsid w:val="005D7E6C"/>
    <w:rsid w:val="005E45D9"/>
    <w:rsid w:val="005E5968"/>
    <w:rsid w:val="005F3443"/>
    <w:rsid w:val="005F4704"/>
    <w:rsid w:val="005F5C07"/>
    <w:rsid w:val="005F633D"/>
    <w:rsid w:val="00600665"/>
    <w:rsid w:val="006051D7"/>
    <w:rsid w:val="006147D0"/>
    <w:rsid w:val="00625A5D"/>
    <w:rsid w:val="00626551"/>
    <w:rsid w:val="00631C64"/>
    <w:rsid w:val="0063250A"/>
    <w:rsid w:val="006340CC"/>
    <w:rsid w:val="00634B52"/>
    <w:rsid w:val="00636CBA"/>
    <w:rsid w:val="00637D8A"/>
    <w:rsid w:val="00640204"/>
    <w:rsid w:val="006404AD"/>
    <w:rsid w:val="00652046"/>
    <w:rsid w:val="0065396D"/>
    <w:rsid w:val="006621D1"/>
    <w:rsid w:val="00663554"/>
    <w:rsid w:val="0066732D"/>
    <w:rsid w:val="0067054F"/>
    <w:rsid w:val="00681082"/>
    <w:rsid w:val="00684C74"/>
    <w:rsid w:val="00684E0B"/>
    <w:rsid w:val="006873B0"/>
    <w:rsid w:val="00687DF0"/>
    <w:rsid w:val="00690A8F"/>
    <w:rsid w:val="00694674"/>
    <w:rsid w:val="00697DF3"/>
    <w:rsid w:val="006A0C4A"/>
    <w:rsid w:val="006A2C9C"/>
    <w:rsid w:val="006A5E62"/>
    <w:rsid w:val="006A625A"/>
    <w:rsid w:val="006B2A9B"/>
    <w:rsid w:val="006B48E1"/>
    <w:rsid w:val="006B5059"/>
    <w:rsid w:val="006B7947"/>
    <w:rsid w:val="006C2E30"/>
    <w:rsid w:val="006C51F5"/>
    <w:rsid w:val="006C53FB"/>
    <w:rsid w:val="006C66B9"/>
    <w:rsid w:val="006D2BC6"/>
    <w:rsid w:val="006D3274"/>
    <w:rsid w:val="006D43EC"/>
    <w:rsid w:val="006E1BF8"/>
    <w:rsid w:val="006E206B"/>
    <w:rsid w:val="006F163A"/>
    <w:rsid w:val="006F58E7"/>
    <w:rsid w:val="006F7214"/>
    <w:rsid w:val="006F73EA"/>
    <w:rsid w:val="007017F5"/>
    <w:rsid w:val="007032D7"/>
    <w:rsid w:val="00705D3B"/>
    <w:rsid w:val="0071644A"/>
    <w:rsid w:val="00716647"/>
    <w:rsid w:val="00730FFF"/>
    <w:rsid w:val="00733445"/>
    <w:rsid w:val="00750BFA"/>
    <w:rsid w:val="00755512"/>
    <w:rsid w:val="0075720C"/>
    <w:rsid w:val="007642B3"/>
    <w:rsid w:val="00764B4A"/>
    <w:rsid w:val="0077699D"/>
    <w:rsid w:val="00782525"/>
    <w:rsid w:val="00783A5A"/>
    <w:rsid w:val="007918BB"/>
    <w:rsid w:val="007B3A3B"/>
    <w:rsid w:val="007B5565"/>
    <w:rsid w:val="007B6FF9"/>
    <w:rsid w:val="007C3233"/>
    <w:rsid w:val="007C5685"/>
    <w:rsid w:val="007D55E9"/>
    <w:rsid w:val="007E1B86"/>
    <w:rsid w:val="007E4F4A"/>
    <w:rsid w:val="007E6EAF"/>
    <w:rsid w:val="007F5E4B"/>
    <w:rsid w:val="007F752B"/>
    <w:rsid w:val="007F7CDF"/>
    <w:rsid w:val="0080184A"/>
    <w:rsid w:val="008067A7"/>
    <w:rsid w:val="00807181"/>
    <w:rsid w:val="008141D6"/>
    <w:rsid w:val="008177C8"/>
    <w:rsid w:val="008201EE"/>
    <w:rsid w:val="00830BCB"/>
    <w:rsid w:val="00834543"/>
    <w:rsid w:val="00840C13"/>
    <w:rsid w:val="008507EF"/>
    <w:rsid w:val="0085315E"/>
    <w:rsid w:val="0085323C"/>
    <w:rsid w:val="00854DFF"/>
    <w:rsid w:val="00854E65"/>
    <w:rsid w:val="008661E7"/>
    <w:rsid w:val="00873810"/>
    <w:rsid w:val="0087421C"/>
    <w:rsid w:val="008762AD"/>
    <w:rsid w:val="008802A8"/>
    <w:rsid w:val="00880A47"/>
    <w:rsid w:val="00884698"/>
    <w:rsid w:val="00887D38"/>
    <w:rsid w:val="00890E1E"/>
    <w:rsid w:val="0089662A"/>
    <w:rsid w:val="00897057"/>
    <w:rsid w:val="008A5C15"/>
    <w:rsid w:val="008B4A38"/>
    <w:rsid w:val="008B5886"/>
    <w:rsid w:val="008B5E20"/>
    <w:rsid w:val="008B6307"/>
    <w:rsid w:val="008C2575"/>
    <w:rsid w:val="008C7C48"/>
    <w:rsid w:val="008D30A2"/>
    <w:rsid w:val="008D5595"/>
    <w:rsid w:val="008D7009"/>
    <w:rsid w:val="008D79CD"/>
    <w:rsid w:val="008E07A4"/>
    <w:rsid w:val="00901F40"/>
    <w:rsid w:val="00902701"/>
    <w:rsid w:val="00904779"/>
    <w:rsid w:val="00906ABE"/>
    <w:rsid w:val="00910694"/>
    <w:rsid w:val="00911259"/>
    <w:rsid w:val="00912583"/>
    <w:rsid w:val="00915A4C"/>
    <w:rsid w:val="009223BF"/>
    <w:rsid w:val="00922C50"/>
    <w:rsid w:val="00923A8B"/>
    <w:rsid w:val="00940F01"/>
    <w:rsid w:val="0094218B"/>
    <w:rsid w:val="009513CB"/>
    <w:rsid w:val="009553A5"/>
    <w:rsid w:val="009609CE"/>
    <w:rsid w:val="00964596"/>
    <w:rsid w:val="0096693A"/>
    <w:rsid w:val="009732D0"/>
    <w:rsid w:val="009817DA"/>
    <w:rsid w:val="00983D4D"/>
    <w:rsid w:val="00985259"/>
    <w:rsid w:val="00986689"/>
    <w:rsid w:val="00990D20"/>
    <w:rsid w:val="0099148D"/>
    <w:rsid w:val="00996EEF"/>
    <w:rsid w:val="009A5328"/>
    <w:rsid w:val="009A6CDF"/>
    <w:rsid w:val="009A7EF2"/>
    <w:rsid w:val="009C1FEC"/>
    <w:rsid w:val="009C3E3B"/>
    <w:rsid w:val="009C5181"/>
    <w:rsid w:val="009C7E1F"/>
    <w:rsid w:val="009D4387"/>
    <w:rsid w:val="009D69CD"/>
    <w:rsid w:val="009E0A9E"/>
    <w:rsid w:val="009F35C0"/>
    <w:rsid w:val="009F7C36"/>
    <w:rsid w:val="00A045C3"/>
    <w:rsid w:val="00A063A8"/>
    <w:rsid w:val="00A12F25"/>
    <w:rsid w:val="00A146C1"/>
    <w:rsid w:val="00A16618"/>
    <w:rsid w:val="00A1749B"/>
    <w:rsid w:val="00A30752"/>
    <w:rsid w:val="00A41A01"/>
    <w:rsid w:val="00A44785"/>
    <w:rsid w:val="00A4546C"/>
    <w:rsid w:val="00A52B60"/>
    <w:rsid w:val="00A57BED"/>
    <w:rsid w:val="00A70F9B"/>
    <w:rsid w:val="00A7256D"/>
    <w:rsid w:val="00A726CF"/>
    <w:rsid w:val="00A777CF"/>
    <w:rsid w:val="00A80A78"/>
    <w:rsid w:val="00A9074E"/>
    <w:rsid w:val="00A94026"/>
    <w:rsid w:val="00AA1ABC"/>
    <w:rsid w:val="00AA6008"/>
    <w:rsid w:val="00AA69B8"/>
    <w:rsid w:val="00AA69D9"/>
    <w:rsid w:val="00AC0C15"/>
    <w:rsid w:val="00AC504E"/>
    <w:rsid w:val="00AD1FDF"/>
    <w:rsid w:val="00AD2EDC"/>
    <w:rsid w:val="00AD5FF7"/>
    <w:rsid w:val="00AE2765"/>
    <w:rsid w:val="00AE3D13"/>
    <w:rsid w:val="00AE4927"/>
    <w:rsid w:val="00AE59A4"/>
    <w:rsid w:val="00AF1665"/>
    <w:rsid w:val="00AF6004"/>
    <w:rsid w:val="00AF62F8"/>
    <w:rsid w:val="00B1033E"/>
    <w:rsid w:val="00B10AE1"/>
    <w:rsid w:val="00B21C50"/>
    <w:rsid w:val="00B24529"/>
    <w:rsid w:val="00B27804"/>
    <w:rsid w:val="00B3131C"/>
    <w:rsid w:val="00B33874"/>
    <w:rsid w:val="00B360AE"/>
    <w:rsid w:val="00B36618"/>
    <w:rsid w:val="00B40462"/>
    <w:rsid w:val="00B44F94"/>
    <w:rsid w:val="00B5022E"/>
    <w:rsid w:val="00B52EB2"/>
    <w:rsid w:val="00B53C49"/>
    <w:rsid w:val="00B5695F"/>
    <w:rsid w:val="00B60414"/>
    <w:rsid w:val="00B643BF"/>
    <w:rsid w:val="00B76FDC"/>
    <w:rsid w:val="00B8055E"/>
    <w:rsid w:val="00B8725F"/>
    <w:rsid w:val="00B93110"/>
    <w:rsid w:val="00BA1EC9"/>
    <w:rsid w:val="00BA7489"/>
    <w:rsid w:val="00BA7846"/>
    <w:rsid w:val="00BC1516"/>
    <w:rsid w:val="00BC5451"/>
    <w:rsid w:val="00BC766E"/>
    <w:rsid w:val="00BC7E03"/>
    <w:rsid w:val="00BD2AD7"/>
    <w:rsid w:val="00BD708E"/>
    <w:rsid w:val="00BD7677"/>
    <w:rsid w:val="00BE44FA"/>
    <w:rsid w:val="00BE7DAF"/>
    <w:rsid w:val="00BF71E9"/>
    <w:rsid w:val="00C30749"/>
    <w:rsid w:val="00C37EBF"/>
    <w:rsid w:val="00C63F69"/>
    <w:rsid w:val="00C64E8F"/>
    <w:rsid w:val="00C66AC4"/>
    <w:rsid w:val="00C72C15"/>
    <w:rsid w:val="00C758DF"/>
    <w:rsid w:val="00C76B3D"/>
    <w:rsid w:val="00C8744F"/>
    <w:rsid w:val="00C94839"/>
    <w:rsid w:val="00C9662B"/>
    <w:rsid w:val="00C97F43"/>
    <w:rsid w:val="00CA19AF"/>
    <w:rsid w:val="00CA5F5F"/>
    <w:rsid w:val="00CB0C94"/>
    <w:rsid w:val="00CB390E"/>
    <w:rsid w:val="00CC13BF"/>
    <w:rsid w:val="00CD42CA"/>
    <w:rsid w:val="00CD7335"/>
    <w:rsid w:val="00CE1B25"/>
    <w:rsid w:val="00CF1690"/>
    <w:rsid w:val="00CF7E13"/>
    <w:rsid w:val="00D014B2"/>
    <w:rsid w:val="00D069BD"/>
    <w:rsid w:val="00D112E8"/>
    <w:rsid w:val="00D12F58"/>
    <w:rsid w:val="00D13ED0"/>
    <w:rsid w:val="00D14ACA"/>
    <w:rsid w:val="00D2422E"/>
    <w:rsid w:val="00D264E7"/>
    <w:rsid w:val="00D35805"/>
    <w:rsid w:val="00D53C2C"/>
    <w:rsid w:val="00D553CA"/>
    <w:rsid w:val="00D957DE"/>
    <w:rsid w:val="00D95A7E"/>
    <w:rsid w:val="00D966AB"/>
    <w:rsid w:val="00D972AD"/>
    <w:rsid w:val="00DA0B00"/>
    <w:rsid w:val="00DA7173"/>
    <w:rsid w:val="00DB72D0"/>
    <w:rsid w:val="00DC64EE"/>
    <w:rsid w:val="00DE384D"/>
    <w:rsid w:val="00DE44EE"/>
    <w:rsid w:val="00DE47AC"/>
    <w:rsid w:val="00DE7BD2"/>
    <w:rsid w:val="00DF2A13"/>
    <w:rsid w:val="00E078DD"/>
    <w:rsid w:val="00E1334F"/>
    <w:rsid w:val="00E14468"/>
    <w:rsid w:val="00E1689C"/>
    <w:rsid w:val="00E22103"/>
    <w:rsid w:val="00E260C6"/>
    <w:rsid w:val="00E459AC"/>
    <w:rsid w:val="00E533E7"/>
    <w:rsid w:val="00E5701F"/>
    <w:rsid w:val="00E57241"/>
    <w:rsid w:val="00E6489F"/>
    <w:rsid w:val="00E6748A"/>
    <w:rsid w:val="00E71B33"/>
    <w:rsid w:val="00E918B7"/>
    <w:rsid w:val="00E924B4"/>
    <w:rsid w:val="00E92B9F"/>
    <w:rsid w:val="00E94421"/>
    <w:rsid w:val="00E9732D"/>
    <w:rsid w:val="00E97739"/>
    <w:rsid w:val="00EA42AA"/>
    <w:rsid w:val="00EB1B3A"/>
    <w:rsid w:val="00EB1C3C"/>
    <w:rsid w:val="00EB36B8"/>
    <w:rsid w:val="00EC1E5B"/>
    <w:rsid w:val="00EC5A26"/>
    <w:rsid w:val="00EC7511"/>
    <w:rsid w:val="00EC76FB"/>
    <w:rsid w:val="00ED33CE"/>
    <w:rsid w:val="00ED57E9"/>
    <w:rsid w:val="00ED625F"/>
    <w:rsid w:val="00EE55D0"/>
    <w:rsid w:val="00EF2BDE"/>
    <w:rsid w:val="00EF3734"/>
    <w:rsid w:val="00F01219"/>
    <w:rsid w:val="00F01C47"/>
    <w:rsid w:val="00F103A3"/>
    <w:rsid w:val="00F1427E"/>
    <w:rsid w:val="00F15295"/>
    <w:rsid w:val="00F15804"/>
    <w:rsid w:val="00F16F46"/>
    <w:rsid w:val="00F305BC"/>
    <w:rsid w:val="00F4463E"/>
    <w:rsid w:val="00F541BA"/>
    <w:rsid w:val="00F56DA1"/>
    <w:rsid w:val="00F63D4F"/>
    <w:rsid w:val="00F652F8"/>
    <w:rsid w:val="00F6582D"/>
    <w:rsid w:val="00F65991"/>
    <w:rsid w:val="00F66E25"/>
    <w:rsid w:val="00F723E1"/>
    <w:rsid w:val="00F72492"/>
    <w:rsid w:val="00F72502"/>
    <w:rsid w:val="00F76F33"/>
    <w:rsid w:val="00F776A5"/>
    <w:rsid w:val="00F82C4F"/>
    <w:rsid w:val="00F87E9F"/>
    <w:rsid w:val="00F87F95"/>
    <w:rsid w:val="00F9257A"/>
    <w:rsid w:val="00F96A33"/>
    <w:rsid w:val="00FA6657"/>
    <w:rsid w:val="00FB4417"/>
    <w:rsid w:val="00FB66E0"/>
    <w:rsid w:val="00FB6C6D"/>
    <w:rsid w:val="00FC328E"/>
    <w:rsid w:val="00FD12F4"/>
    <w:rsid w:val="00FD2EB0"/>
    <w:rsid w:val="00FD37B9"/>
    <w:rsid w:val="00FD59C6"/>
    <w:rsid w:val="00FD7B25"/>
    <w:rsid w:val="00FD7ED3"/>
    <w:rsid w:val="00FE00F9"/>
    <w:rsid w:val="00FE0509"/>
    <w:rsid w:val="00FE3E4F"/>
    <w:rsid w:val="00FE79AC"/>
    <w:rsid w:val="00FF1A74"/>
    <w:rsid w:val="00FF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A2C0C12"/>
  <w15:chartTrackingRefBased/>
  <w15:docId w15:val="{F26C85DA-3649-4097-8142-EE39C447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190A"/>
    <w:pPr>
      <w:spacing w:after="0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086C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6CF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6CF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6C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6C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6CF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kapitzlist">
    <w:name w:val="List Paragraph"/>
    <w:basedOn w:val="Normalny"/>
    <w:link w:val="AkapitzlistZnak"/>
    <w:qFormat/>
    <w:rsid w:val="006A5E62"/>
    <w:pPr>
      <w:ind w:left="720"/>
      <w:contextualSpacing/>
    </w:pPr>
  </w:style>
  <w:style w:type="character" w:customStyle="1" w:styleId="AkapitzlistZnak">
    <w:name w:val="Akapit z listą Znak"/>
    <w:basedOn w:val="Domylnaczcionkaakapitu"/>
    <w:link w:val="Akapitzlist"/>
    <w:rsid w:val="0096693A"/>
  </w:style>
  <w:style w:type="character" w:styleId="Hipercze">
    <w:name w:val="Hyperlink"/>
    <w:basedOn w:val="Domylnaczcionkaakapitu"/>
    <w:uiPriority w:val="99"/>
    <w:unhideWhenUsed/>
    <w:rsid w:val="0096693A"/>
    <w:rPr>
      <w:color w:val="0000FF"/>
      <w:u w:val="single"/>
    </w:rPr>
  </w:style>
  <w:style w:type="paragraph" w:styleId="Spistreci2">
    <w:name w:val="toc 2"/>
    <w:basedOn w:val="Normalny"/>
    <w:next w:val="Normalny"/>
    <w:autoRedefine/>
    <w:uiPriority w:val="39"/>
    <w:unhideWhenUsed/>
    <w:rsid w:val="004D60E9"/>
    <w:pPr>
      <w:tabs>
        <w:tab w:val="right" w:leader="dot" w:pos="9062"/>
      </w:tabs>
      <w:ind w:left="221"/>
      <w:contextualSpacing/>
    </w:pPr>
  </w:style>
  <w:style w:type="paragraph" w:styleId="NormalnyWeb">
    <w:name w:val="Normal (Web)"/>
    <w:basedOn w:val="Normalny"/>
    <w:link w:val="NormalnyWebZnak"/>
    <w:uiPriority w:val="99"/>
    <w:rsid w:val="0096693A"/>
    <w:pPr>
      <w:suppressAutoHyphens/>
      <w:spacing w:before="280" w:after="280" w:line="100" w:lineRule="atLeas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nyWebZnak">
    <w:name w:val="Normalny (Web) Znak"/>
    <w:basedOn w:val="Domylnaczcionkaakapitu"/>
    <w:link w:val="NormalnyWeb"/>
    <w:uiPriority w:val="99"/>
    <w:rsid w:val="009669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ETAPPRCOEDURY">
    <w:name w:val="ETAP PRCOEDURY"/>
    <w:basedOn w:val="Normalny"/>
    <w:link w:val="ETAPPRCOEDURYZnak"/>
    <w:qFormat/>
    <w:rsid w:val="0046190A"/>
    <w:pPr>
      <w:spacing w:before="240" w:line="240" w:lineRule="auto"/>
      <w:jc w:val="center"/>
    </w:pPr>
    <w:rPr>
      <w:b/>
    </w:rPr>
  </w:style>
  <w:style w:type="character" w:customStyle="1" w:styleId="ETAPPRCOEDURYZnak">
    <w:name w:val="ETAP PRCOEDURY Znak"/>
    <w:basedOn w:val="Domylnaczcionkaakapitu"/>
    <w:link w:val="ETAPPRCOEDURY"/>
    <w:rsid w:val="0046190A"/>
    <w:rPr>
      <w:b/>
    </w:rPr>
  </w:style>
  <w:style w:type="paragraph" w:customStyle="1" w:styleId="PARAGRAF">
    <w:name w:val="PARAGRAF"/>
    <w:basedOn w:val="Akapitzlist"/>
    <w:link w:val="PARAGRAFZnak"/>
    <w:qFormat/>
    <w:rsid w:val="0046190A"/>
    <w:pPr>
      <w:spacing w:before="200" w:after="120"/>
      <w:ind w:left="0"/>
      <w:jc w:val="center"/>
    </w:pPr>
    <w:rPr>
      <w:rFonts w:cstheme="minorHAnsi"/>
      <w:b/>
    </w:rPr>
  </w:style>
  <w:style w:type="character" w:customStyle="1" w:styleId="PARAGRAFZnak">
    <w:name w:val="PARAGRAF Znak"/>
    <w:basedOn w:val="AkapitzlistZnak"/>
    <w:link w:val="PARAGRAF"/>
    <w:rsid w:val="0046190A"/>
    <w:rPr>
      <w:rFonts w:cstheme="minorHAnsi"/>
      <w:b/>
    </w:rPr>
  </w:style>
  <w:style w:type="paragraph" w:customStyle="1" w:styleId="Default">
    <w:name w:val="Default"/>
    <w:rsid w:val="0096693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KST">
    <w:name w:val="TEKST"/>
    <w:basedOn w:val="NormalnyWeb"/>
    <w:qFormat/>
    <w:rsid w:val="0096693A"/>
    <w:pPr>
      <w:spacing w:before="0" w:after="0" w:line="360" w:lineRule="auto"/>
      <w:ind w:left="426" w:hanging="426"/>
    </w:pPr>
    <w:rPr>
      <w:rFonts w:asciiTheme="majorHAnsi" w:hAnsiTheme="majorHAnsi"/>
      <w:color w:val="000000"/>
      <w:sz w:val="22"/>
      <w:szCs w:val="22"/>
    </w:rPr>
  </w:style>
  <w:style w:type="paragraph" w:styleId="Tytu">
    <w:name w:val="Title"/>
    <w:basedOn w:val="Normalny"/>
    <w:next w:val="Normalny"/>
    <w:link w:val="TytuZnak"/>
    <w:uiPriority w:val="10"/>
    <w:qFormat/>
    <w:rsid w:val="0096693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69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Nagwekprocedury">
    <w:name w:val="Nagłówek procedury"/>
    <w:basedOn w:val="Normalny"/>
    <w:qFormat/>
    <w:rsid w:val="002D456A"/>
    <w:pPr>
      <w:spacing w:before="240"/>
      <w:jc w:val="center"/>
    </w:pPr>
    <w:rPr>
      <w:b/>
    </w:rPr>
  </w:style>
  <w:style w:type="character" w:styleId="Odwoaniedokomentarza">
    <w:name w:val="annotation reference"/>
    <w:basedOn w:val="Domylnaczcionkaakapitu"/>
    <w:rsid w:val="002D456A"/>
    <w:rPr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4529"/>
  </w:style>
  <w:style w:type="paragraph" w:styleId="Stopka">
    <w:name w:val="footer"/>
    <w:basedOn w:val="Normalny"/>
    <w:link w:val="StopkaZnak"/>
    <w:uiPriority w:val="99"/>
    <w:unhideWhenUsed/>
    <w:rsid w:val="00B2452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24529"/>
  </w:style>
  <w:style w:type="paragraph" w:styleId="Spistreci6">
    <w:name w:val="toc 6"/>
    <w:basedOn w:val="Normalny"/>
    <w:next w:val="Normalny"/>
    <w:autoRedefine/>
    <w:uiPriority w:val="39"/>
    <w:unhideWhenUsed/>
    <w:rsid w:val="00086CFB"/>
    <w:pPr>
      <w:spacing w:after="100"/>
      <w:ind w:left="1100"/>
    </w:pPr>
  </w:style>
  <w:style w:type="paragraph" w:styleId="Tekstkomentarza">
    <w:name w:val="annotation text"/>
    <w:basedOn w:val="Normalny"/>
    <w:link w:val="TekstkomentarzaZnak"/>
    <w:rsid w:val="00C63F69"/>
    <w:pPr>
      <w:suppressAutoHyphens/>
      <w:spacing w:after="160" w:line="100" w:lineRule="atLeast"/>
      <w:jc w:val="left"/>
    </w:pPr>
    <w:rPr>
      <w:rFonts w:ascii="Calibri" w:eastAsia="Arial Unicode MS" w:hAnsi="Calibri" w:cs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C63F69"/>
    <w:rPr>
      <w:rFonts w:ascii="Calibri" w:eastAsia="Arial Unicode MS" w:hAnsi="Calibri" w:cs="Calibri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63F6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63F69"/>
    <w:rPr>
      <w:rFonts w:ascii="Segoe UI" w:hAnsi="Segoe UI" w:cs="Segoe UI"/>
      <w:sz w:val="18"/>
      <w:szCs w:val="18"/>
    </w:rPr>
  </w:style>
  <w:style w:type="paragraph" w:styleId="Spistreci1">
    <w:name w:val="toc 1"/>
    <w:basedOn w:val="Normalny"/>
    <w:next w:val="Normalny"/>
    <w:autoRedefine/>
    <w:uiPriority w:val="39"/>
    <w:unhideWhenUsed/>
    <w:rsid w:val="0048375E"/>
    <w:pPr>
      <w:tabs>
        <w:tab w:val="right" w:leader="dot" w:pos="9062"/>
      </w:tabs>
    </w:pPr>
  </w:style>
  <w:style w:type="table" w:styleId="Tabela-Siatka">
    <w:name w:val="Table Grid"/>
    <w:basedOn w:val="Standardowy"/>
    <w:uiPriority w:val="59"/>
    <w:rsid w:val="008D79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4E8F"/>
    <w:pPr>
      <w:suppressAutoHyphens w:val="0"/>
      <w:spacing w:after="0" w:line="240" w:lineRule="auto"/>
    </w:pPr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4E8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customStyle="1" w:styleId="Zacznik">
    <w:name w:val="Załącznik"/>
    <w:basedOn w:val="Akapitzlist"/>
    <w:link w:val="ZacznikZnak"/>
    <w:qFormat/>
    <w:rsid w:val="00990D20"/>
    <w:pPr>
      <w:jc w:val="right"/>
    </w:pPr>
    <w:rPr>
      <w:b/>
    </w:rPr>
  </w:style>
  <w:style w:type="character" w:customStyle="1" w:styleId="ZacznikZnak">
    <w:name w:val="Załącznik Znak"/>
    <w:basedOn w:val="AkapitzlistZnak"/>
    <w:link w:val="Zacznik"/>
    <w:rsid w:val="00990D20"/>
    <w:rPr>
      <w:b/>
    </w:rPr>
  </w:style>
  <w:style w:type="paragraph" w:styleId="Spistreci3">
    <w:name w:val="toc 3"/>
    <w:basedOn w:val="Normalny"/>
    <w:next w:val="Normalny"/>
    <w:autoRedefine/>
    <w:uiPriority w:val="39"/>
    <w:unhideWhenUsed/>
    <w:rsid w:val="00493189"/>
    <w:pPr>
      <w:tabs>
        <w:tab w:val="right" w:leader="dot" w:pos="9062"/>
      </w:tabs>
      <w:spacing w:after="100"/>
      <w:ind w:left="142"/>
    </w:pPr>
  </w:style>
  <w:style w:type="character" w:customStyle="1" w:styleId="cf21">
    <w:name w:val="cf21"/>
    <w:basedOn w:val="Domylnaczcionkaakapitu"/>
    <w:rsid w:val="001D3116"/>
    <w:rPr>
      <w:rFonts w:ascii="Segoe UI" w:hAnsi="Segoe UI" w:cs="Segoe UI" w:hint="default"/>
      <w:sz w:val="18"/>
      <w:szCs w:val="18"/>
    </w:rPr>
  </w:style>
  <w:style w:type="paragraph" w:styleId="Poprawka">
    <w:name w:val="Revision"/>
    <w:hidden/>
    <w:uiPriority w:val="99"/>
    <w:semiHidden/>
    <w:rsid w:val="00065177"/>
    <w:pPr>
      <w:spacing w:after="0" w:line="240" w:lineRule="auto"/>
    </w:pPr>
  </w:style>
  <w:style w:type="numbering" w:customStyle="1" w:styleId="Styl1">
    <w:name w:val="Styl1"/>
    <w:uiPriority w:val="99"/>
    <w:rsid w:val="00854E65"/>
    <w:pPr>
      <w:numPr>
        <w:numId w:val="1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9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1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c1096bf-6e39-4409-ac5c-07a8e9146654" xsi:nil="true"/>
    <lcf76f155ced4ddcb4097134ff3c332f xmlns="4dda37ff-7efb-42d8-bca4-b7b2d528c49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C6DA06699862489289589BA777FC8E" ma:contentTypeVersion="12" ma:contentTypeDescription="Utwórz nowy dokument." ma:contentTypeScope="" ma:versionID="b43fcfeecabb230e16771a3dddd4d176">
  <xsd:schema xmlns:xsd="http://www.w3.org/2001/XMLSchema" xmlns:xs="http://www.w3.org/2001/XMLSchema" xmlns:p="http://schemas.microsoft.com/office/2006/metadata/properties" xmlns:ns2="4dda37ff-7efb-42d8-bca4-b7b2d528c49b" xmlns:ns3="0c1096bf-6e39-4409-ac5c-07a8e9146654" targetNamespace="http://schemas.microsoft.com/office/2006/metadata/properties" ma:root="true" ma:fieldsID="2d05faac819f8caaca9515182a17e758" ns2:_="" ns3:_="">
    <xsd:import namespace="4dda37ff-7efb-42d8-bca4-b7b2d528c49b"/>
    <xsd:import namespace="0c1096bf-6e39-4409-ac5c-07a8e91466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a37ff-7efb-42d8-bca4-b7b2d528c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9e45c65f-ae64-4a18-b0dd-957771134b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1096bf-6e39-4409-ac5c-07a8e914665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e00fb17d-2e3e-457d-9671-711c703771a1}" ma:internalName="TaxCatchAll" ma:showField="CatchAllData" ma:web="0c1096bf-6e39-4409-ac5c-07a8e91466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BFA856-C8D1-4D3F-A4D5-B566647AA44A}">
  <ds:schemaRefs>
    <ds:schemaRef ds:uri="http://schemas.microsoft.com/office/2006/metadata/properties"/>
    <ds:schemaRef ds:uri="http://schemas.microsoft.com/office/infopath/2007/PartnerControls"/>
    <ds:schemaRef ds:uri="0c1096bf-6e39-4409-ac5c-07a8e9146654"/>
    <ds:schemaRef ds:uri="4dda37ff-7efb-42d8-bca4-b7b2d528c49b"/>
  </ds:schemaRefs>
</ds:datastoreItem>
</file>

<file path=customXml/itemProps2.xml><?xml version="1.0" encoding="utf-8"?>
<ds:datastoreItem xmlns:ds="http://schemas.openxmlformats.org/officeDocument/2006/customXml" ds:itemID="{0879144C-5D80-412A-9B9F-6A882709C3B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E5F283-EB47-4810-B5EE-92D893108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da37ff-7efb-42d8-bca4-b7b2d528c49b"/>
    <ds:schemaRef ds:uri="0c1096bf-6e39-4409-ac5c-07a8e91466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F4A557-62CD-464C-A356-75C24FD412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164</Words>
  <Characters>1093</Characters>
  <Application>Microsoft Office Word</Application>
  <DocSecurity>0</DocSecurity>
  <Lines>25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ewa.hajdasz</dc:creator>
  <cp:keywords/>
  <dc:description/>
  <cp:lastModifiedBy>Ewa Hajdasz</cp:lastModifiedBy>
  <cp:revision>2</cp:revision>
  <cp:lastPrinted>2025-12-01T11:52:00Z</cp:lastPrinted>
  <dcterms:created xsi:type="dcterms:W3CDTF">2025-12-01T11:55:00Z</dcterms:created>
  <dcterms:modified xsi:type="dcterms:W3CDTF">2025-12-01T11:55:00Z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0x010100B2C6DA06699862489289589BA777FC8E</vt:lpwstr>
  </property>
</Properties>
</file>