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p w14:paraId="6729480F" w14:textId="77777777" w:rsidR="00F72492" w:rsidRPr="007C3233" w:rsidRDefault="00F72492" w:rsidP="00F72492">
      <w:pPr>
        <w:spacing w:line="360" w:lineRule="auto"/>
        <w:jc w:val="right"/>
        <w:rPr>
          <w:rFonts w:asciiTheme="majorHAnsi" w:hAnsiTheme="majorHAnsi"/>
        </w:rPr>
      </w:pPr>
      <w:bookmarkStart w:id="2" w:name="_Toc67569156"/>
      <w:bookmarkStart w:id="3" w:name="_Hlk152839755"/>
      <w:bookmarkEnd w:id="1"/>
      <w:r w:rsidRPr="007C3233">
        <w:rPr>
          <w:rFonts w:asciiTheme="majorHAnsi" w:hAnsiTheme="majorHAnsi"/>
        </w:rPr>
        <w:t xml:space="preserve"> </w:t>
      </w:r>
    </w:p>
    <w:p w14:paraId="49C0BBAD" w14:textId="77777777" w:rsidR="00BE7DAF" w:rsidRPr="00DB00E3" w:rsidRDefault="00BE7DAF" w:rsidP="00BE7DAF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01ECB4DE" w14:textId="77777777" w:rsidR="00BE7DAF" w:rsidRPr="00DB00E3" w:rsidRDefault="00BE7DAF" w:rsidP="00BE7DAF">
      <w:pPr>
        <w:tabs>
          <w:tab w:val="right" w:pos="8931"/>
        </w:tabs>
        <w:jc w:val="right"/>
        <w:rPr>
          <w:rFonts w:cstheme="minorHAnsi"/>
        </w:rPr>
      </w:pPr>
      <w:r w:rsidRPr="00DB00E3">
        <w:rPr>
          <w:rFonts w:cstheme="minorHAnsi"/>
        </w:rPr>
        <w:t>Miejscowość, data</w:t>
      </w:r>
    </w:p>
    <w:p w14:paraId="70E35407" w14:textId="77777777" w:rsidR="00BE7DAF" w:rsidRPr="00DB00E3" w:rsidRDefault="00BE7DAF" w:rsidP="00BE7DAF">
      <w:pPr>
        <w:spacing w:line="360" w:lineRule="auto"/>
        <w:jc w:val="center"/>
        <w:rPr>
          <w:rFonts w:cstheme="minorHAnsi"/>
          <w:b/>
        </w:rPr>
      </w:pPr>
    </w:p>
    <w:p w14:paraId="5C1B9744" w14:textId="77777777" w:rsidR="00BE7DAF" w:rsidRPr="00DB00E3" w:rsidRDefault="00BE7DAF" w:rsidP="00BE7DAF">
      <w:pPr>
        <w:spacing w:line="360" w:lineRule="auto"/>
        <w:rPr>
          <w:rFonts w:cstheme="minorHAnsi"/>
        </w:rPr>
      </w:pPr>
    </w:p>
    <w:p w14:paraId="2986ECE3" w14:textId="77777777" w:rsidR="00BE7DAF" w:rsidRPr="00DB00E3" w:rsidRDefault="00BE7DAF" w:rsidP="00BE7DAF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383A8A7F" w14:textId="77777777" w:rsidR="00BE7DAF" w:rsidRPr="00DB00E3" w:rsidRDefault="00BE7DAF" w:rsidP="00BE7DAF">
      <w:pPr>
        <w:spacing w:line="240" w:lineRule="auto"/>
        <w:rPr>
          <w:rFonts w:cstheme="minorHAnsi"/>
        </w:rPr>
      </w:pPr>
      <w:r>
        <w:rPr>
          <w:rFonts w:cstheme="minorHAnsi"/>
        </w:rPr>
        <w:t>i</w:t>
      </w:r>
      <w:r w:rsidRPr="00DB00E3">
        <w:rPr>
          <w:rFonts w:cstheme="minorHAnsi"/>
        </w:rPr>
        <w:t>mię i nazwisko</w:t>
      </w:r>
    </w:p>
    <w:p w14:paraId="38DFEF4C" w14:textId="77777777" w:rsidR="00BE7DAF" w:rsidRPr="00DB00E3" w:rsidRDefault="00BE7DAF" w:rsidP="00BE7DAF">
      <w:pPr>
        <w:spacing w:line="240" w:lineRule="auto"/>
        <w:rPr>
          <w:rFonts w:cstheme="minorHAnsi"/>
        </w:rPr>
      </w:pPr>
    </w:p>
    <w:p w14:paraId="01EC0331" w14:textId="77777777" w:rsidR="00BE7DAF" w:rsidRPr="00DB00E3" w:rsidRDefault="00BE7DAF" w:rsidP="00BE7DAF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56431457" w14:textId="77777777" w:rsidR="00BE7DAF" w:rsidRPr="00DB00E3" w:rsidRDefault="00BE7DAF" w:rsidP="00BE7DAF">
      <w:pPr>
        <w:spacing w:line="240" w:lineRule="auto"/>
        <w:rPr>
          <w:rFonts w:cstheme="minorHAnsi"/>
        </w:rPr>
      </w:pPr>
      <w:r w:rsidRPr="00DB00E3">
        <w:rPr>
          <w:rFonts w:cstheme="minorHAnsi"/>
        </w:rPr>
        <w:t>PESEL/NIP</w:t>
      </w:r>
    </w:p>
    <w:p w14:paraId="66702785" w14:textId="77777777" w:rsidR="00BE7DAF" w:rsidRPr="00DB00E3" w:rsidRDefault="00BE7DAF" w:rsidP="00BE7DAF">
      <w:pPr>
        <w:spacing w:line="240" w:lineRule="auto"/>
        <w:rPr>
          <w:rFonts w:cstheme="minorHAnsi"/>
        </w:rPr>
      </w:pPr>
    </w:p>
    <w:p w14:paraId="77A908F5" w14:textId="77777777" w:rsidR="00BE7DAF" w:rsidRPr="00DB00E3" w:rsidRDefault="00BE7DAF" w:rsidP="00BE7DAF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AC99192" w14:textId="77777777" w:rsidR="00BE7DAF" w:rsidRPr="00DB00E3" w:rsidRDefault="00BE7DAF" w:rsidP="00BE7DAF">
      <w:pPr>
        <w:spacing w:line="240" w:lineRule="auto"/>
        <w:rPr>
          <w:rFonts w:cstheme="minorHAnsi"/>
        </w:rPr>
      </w:pPr>
      <w:r>
        <w:rPr>
          <w:rFonts w:cstheme="minorHAnsi"/>
        </w:rPr>
        <w:t>s</w:t>
      </w:r>
      <w:r w:rsidRPr="00DB00E3">
        <w:rPr>
          <w:rFonts w:cstheme="minorHAnsi"/>
        </w:rPr>
        <w:t>topień naukowy</w:t>
      </w:r>
    </w:p>
    <w:p w14:paraId="11E25D8B" w14:textId="77777777" w:rsidR="00BE7DAF" w:rsidRPr="00DB00E3" w:rsidRDefault="00BE7DAF" w:rsidP="00BE7DAF">
      <w:pPr>
        <w:spacing w:line="240" w:lineRule="auto"/>
        <w:rPr>
          <w:rFonts w:cstheme="minorHAnsi"/>
        </w:rPr>
      </w:pPr>
    </w:p>
    <w:p w14:paraId="342B4642" w14:textId="77777777" w:rsidR="00BE7DAF" w:rsidRPr="00DB00E3" w:rsidRDefault="00BE7DAF" w:rsidP="00BE7DAF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7B33249F" w14:textId="77777777" w:rsidR="00BE7DAF" w:rsidRPr="00DB00E3" w:rsidRDefault="00BE7DAF" w:rsidP="00BE7DAF">
      <w:pPr>
        <w:spacing w:line="240" w:lineRule="auto"/>
        <w:rPr>
          <w:rFonts w:cstheme="minorHAnsi"/>
          <w:lang w:val="de-DE"/>
        </w:rPr>
      </w:pPr>
      <w:r>
        <w:rPr>
          <w:rFonts w:cstheme="minorHAnsi"/>
          <w:lang w:val="de-DE"/>
        </w:rPr>
        <w:t>a</w:t>
      </w:r>
      <w:r w:rsidRPr="00DB00E3">
        <w:rPr>
          <w:rFonts w:cstheme="minorHAnsi"/>
          <w:lang w:val="de-DE"/>
        </w:rPr>
        <w:t>dres e-mail, nr tel.</w:t>
      </w:r>
    </w:p>
    <w:p w14:paraId="7410CF03" w14:textId="77777777" w:rsidR="00BE7DAF" w:rsidRPr="00DB00E3" w:rsidRDefault="00BE7DAF" w:rsidP="00BE7DAF">
      <w:pPr>
        <w:spacing w:line="360" w:lineRule="auto"/>
        <w:jc w:val="center"/>
        <w:rPr>
          <w:rFonts w:cstheme="minorHAnsi"/>
          <w:b/>
        </w:rPr>
      </w:pPr>
      <w:r w:rsidRPr="00DB00E3">
        <w:rPr>
          <w:rFonts w:cstheme="minorHAnsi"/>
          <w:b/>
        </w:rPr>
        <w:t>OŚWIADCZENIE</w:t>
      </w:r>
      <w:r>
        <w:rPr>
          <w:rFonts w:cstheme="minorHAnsi"/>
          <w:b/>
        </w:rPr>
        <w:t xml:space="preserve"> KANDYDATA</w:t>
      </w:r>
    </w:p>
    <w:p w14:paraId="43E28B9E" w14:textId="77777777" w:rsidR="00BE7DAF" w:rsidRPr="00DB00E3" w:rsidRDefault="00BE7DAF" w:rsidP="00BE7DAF">
      <w:pPr>
        <w:tabs>
          <w:tab w:val="right" w:pos="8931"/>
        </w:tabs>
        <w:jc w:val="center"/>
        <w:rPr>
          <w:rFonts w:cstheme="minorHAnsi"/>
          <w:b/>
        </w:rPr>
      </w:pPr>
      <w:r w:rsidRPr="00DB00E3">
        <w:rPr>
          <w:rFonts w:cstheme="minorHAnsi"/>
          <w:b/>
        </w:rPr>
        <w:t>o podmiocie finansującym postępowanie</w:t>
      </w:r>
    </w:p>
    <w:p w14:paraId="5F9A7C8F" w14:textId="77777777" w:rsidR="00F72492" w:rsidRPr="007C3233" w:rsidRDefault="00F72492" w:rsidP="00F72492">
      <w:pPr>
        <w:spacing w:line="276" w:lineRule="auto"/>
        <w:ind w:left="5103"/>
        <w:rPr>
          <w:rFonts w:cstheme="minorHAnsi"/>
          <w:lang w:val="de-DE"/>
        </w:rPr>
      </w:pPr>
    </w:p>
    <w:p w14:paraId="44A9744F" w14:textId="77777777" w:rsidR="00201CFD" w:rsidRPr="007C3233" w:rsidRDefault="00201CFD" w:rsidP="00F72492">
      <w:pPr>
        <w:spacing w:line="276" w:lineRule="auto"/>
        <w:ind w:left="5103"/>
        <w:rPr>
          <w:rFonts w:cstheme="minorHAnsi"/>
          <w:lang w:val="de-DE"/>
        </w:rPr>
      </w:pPr>
      <w:r w:rsidRPr="007C3233">
        <w:rPr>
          <w:rFonts w:cstheme="minorHAnsi"/>
          <w:lang w:val="de-DE"/>
        </w:rPr>
        <w:t>…………………………………………………………………..</w:t>
      </w:r>
    </w:p>
    <w:p w14:paraId="19EB533B" w14:textId="26A96615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Przewodnicząc</w:t>
      </w:r>
      <w:r w:rsidR="00884698">
        <w:rPr>
          <w:rFonts w:eastAsia="Times New Roman"/>
          <w:b/>
          <w:iCs/>
        </w:rPr>
        <w:t>a</w:t>
      </w:r>
      <w:r w:rsidRPr="007C3233">
        <w:rPr>
          <w:rFonts w:eastAsia="Times New Roman"/>
          <w:b/>
          <w:iCs/>
        </w:rPr>
        <w:t xml:space="preserve"> Rady Dyscypliny </w:t>
      </w:r>
    </w:p>
    <w:p w14:paraId="73E4CA42" w14:textId="76CC1E70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Sztuk</w:t>
      </w:r>
      <w:r w:rsidR="00884698">
        <w:rPr>
          <w:rFonts w:eastAsia="Times New Roman"/>
          <w:b/>
          <w:iCs/>
        </w:rPr>
        <w:t>i Muzyczne</w:t>
      </w:r>
      <w:r w:rsidRPr="007C3233">
        <w:rPr>
          <w:rFonts w:eastAsia="Times New Roman"/>
          <w:b/>
          <w:iCs/>
        </w:rPr>
        <w:t xml:space="preserve"> </w:t>
      </w:r>
    </w:p>
    <w:p w14:paraId="2B303F49" w14:textId="77777777" w:rsidR="00107F2A" w:rsidRPr="007C3233" w:rsidRDefault="00107F2A" w:rsidP="00107F2A">
      <w:pPr>
        <w:spacing w:line="276" w:lineRule="auto"/>
        <w:ind w:left="4962"/>
        <w:rPr>
          <w:b/>
          <w:iCs/>
        </w:rPr>
      </w:pPr>
      <w:r w:rsidRPr="007C3233">
        <w:rPr>
          <w:b/>
          <w:iCs/>
        </w:rPr>
        <w:t>Akademii Sztuki w Szczecinie</w:t>
      </w:r>
    </w:p>
    <w:p w14:paraId="15CFA68D" w14:textId="5FD217E3" w:rsidR="00F72492" w:rsidRPr="007C3233" w:rsidRDefault="00F72492" w:rsidP="00F72492">
      <w:pPr>
        <w:spacing w:line="276" w:lineRule="auto"/>
        <w:ind w:left="5103"/>
        <w:rPr>
          <w:rFonts w:cstheme="minorHAnsi"/>
          <w:b/>
          <w:iCs/>
        </w:rPr>
      </w:pPr>
    </w:p>
    <w:p w14:paraId="5A351AC1" w14:textId="77777777" w:rsidR="00F72492" w:rsidRPr="007C3233" w:rsidRDefault="00F72492" w:rsidP="00F72492">
      <w:pPr>
        <w:spacing w:line="360" w:lineRule="auto"/>
        <w:rPr>
          <w:rFonts w:cstheme="minorHAnsi"/>
        </w:rPr>
      </w:pPr>
    </w:p>
    <w:p w14:paraId="42504C68" w14:textId="77777777" w:rsidR="00201CFD" w:rsidRPr="007C3233" w:rsidRDefault="00201CFD" w:rsidP="00201CFD">
      <w:pPr>
        <w:tabs>
          <w:tab w:val="right" w:pos="8931"/>
        </w:tabs>
        <w:spacing w:line="360" w:lineRule="auto"/>
        <w:rPr>
          <w:rFonts w:cstheme="minorHAnsi"/>
          <w:b/>
        </w:rPr>
      </w:pPr>
    </w:p>
    <w:p w14:paraId="5098D45A" w14:textId="1ECECAA4" w:rsidR="003D7763" w:rsidRPr="007C3233" w:rsidRDefault="00201CFD" w:rsidP="003D7763">
      <w:pPr>
        <w:tabs>
          <w:tab w:val="right" w:pos="8931"/>
          <w:tab w:val="right" w:pos="9072"/>
        </w:tabs>
        <w:spacing w:line="240" w:lineRule="auto"/>
        <w:rPr>
          <w:rFonts w:cstheme="minorHAnsi"/>
        </w:rPr>
      </w:pPr>
      <w:r w:rsidRPr="007C3233">
        <w:rPr>
          <w:rFonts w:cstheme="minorHAnsi"/>
        </w:rPr>
        <w:t xml:space="preserve">Oświadczam, że zgodnie z Załącznikiem do </w:t>
      </w:r>
      <w:r w:rsidR="003D7763" w:rsidRPr="007C3233">
        <w:rPr>
          <w:rFonts w:cstheme="minorHAnsi"/>
        </w:rPr>
        <w:t xml:space="preserve">Uchwały Rady Dyscypliny Sztuki </w:t>
      </w:r>
      <w:r w:rsidR="00884698">
        <w:rPr>
          <w:rFonts w:cstheme="minorHAnsi"/>
        </w:rPr>
        <w:t>Muzyczne</w:t>
      </w:r>
      <w:r w:rsidR="003D7763" w:rsidRPr="007C3233">
        <w:rPr>
          <w:rFonts w:cstheme="minorHAnsi"/>
        </w:rPr>
        <w:t xml:space="preserve"> Akademii Sztuki w Szczecinie </w:t>
      </w:r>
      <w:del w:id="4" w:author="Ewa Hajdasz" w:date="2025-11-15T16:36:00Z" w16du:dateUtc="2025-11-15T15:36:00Z">
        <w:r w:rsidR="00FB4417" w:rsidDel="00BE7DAF">
          <w:rPr>
            <w:rFonts w:cstheme="minorHAnsi"/>
          </w:rPr>
          <w:delText>6/XIV</w:delText>
        </w:r>
        <w:r w:rsidR="003D7763" w:rsidRPr="007C3233" w:rsidDel="00BE7DAF">
          <w:rPr>
            <w:rFonts w:cstheme="minorHAnsi"/>
          </w:rPr>
          <w:delText>/2023</w:delText>
        </w:r>
      </w:del>
      <w:ins w:id="5" w:author="Ewa Hajdasz" w:date="2025-11-15T16:36:00Z" w16du:dateUtc="2025-11-15T15:36:00Z">
        <w:r w:rsidR="00BE7DAF">
          <w:rPr>
            <w:rFonts w:cstheme="minorHAnsi"/>
          </w:rPr>
          <w:t>.</w:t>
        </w:r>
      </w:ins>
      <w:ins w:id="6" w:author="Ewa Hajdasz" w:date="2025-11-19T13:57:00Z" w16du:dateUtc="2025-11-19T12:57:00Z">
        <w:r w:rsidR="000C720B">
          <w:rPr>
            <w:rFonts w:cstheme="minorHAnsi"/>
          </w:rPr>
          <w:t>35/VII/2025</w:t>
        </w:r>
      </w:ins>
      <w:r w:rsidR="003D7763" w:rsidRPr="007C3233">
        <w:rPr>
          <w:rFonts w:cstheme="minorHAnsi"/>
        </w:rPr>
        <w:t xml:space="preserve"> z dnia </w:t>
      </w:r>
      <w:del w:id="7" w:author="Ewa Hajdasz" w:date="2025-11-15T16:36:00Z" w16du:dateUtc="2025-11-15T15:36:00Z">
        <w:r w:rsidR="003D7763" w:rsidRPr="007C3233" w:rsidDel="00BE7DAF">
          <w:rPr>
            <w:rFonts w:cstheme="minorHAnsi"/>
          </w:rPr>
          <w:delText>1</w:delText>
        </w:r>
        <w:r w:rsidR="004D2740" w:rsidDel="00BE7DAF">
          <w:rPr>
            <w:rFonts w:cstheme="minorHAnsi"/>
          </w:rPr>
          <w:delText>4</w:delText>
        </w:r>
        <w:r w:rsidR="003D7763" w:rsidRPr="007C3233" w:rsidDel="00BE7DAF">
          <w:rPr>
            <w:rFonts w:cstheme="minorHAnsi"/>
          </w:rPr>
          <w:delText>.0</w:delText>
        </w:r>
        <w:r w:rsidR="004D2740" w:rsidDel="00BE7DAF">
          <w:rPr>
            <w:rFonts w:cstheme="minorHAnsi"/>
          </w:rPr>
          <w:delText>6</w:delText>
        </w:r>
        <w:r w:rsidR="003D7763" w:rsidRPr="007C3233" w:rsidDel="00BE7DAF">
          <w:rPr>
            <w:rFonts w:cstheme="minorHAnsi"/>
          </w:rPr>
          <w:delText>.2023</w:delText>
        </w:r>
      </w:del>
      <w:ins w:id="8" w:author="Ewa Hajdasz" w:date="2025-11-15T16:36:00Z" w16du:dateUtc="2025-11-15T15:36:00Z">
        <w:r w:rsidR="00BE7DAF">
          <w:rPr>
            <w:rFonts w:cstheme="minorHAnsi"/>
          </w:rPr>
          <w:t xml:space="preserve">26.11.2025 </w:t>
        </w:r>
      </w:ins>
      <w:r w:rsidRPr="007C3233">
        <w:rPr>
          <w:rFonts w:cstheme="minorHAnsi"/>
        </w:rPr>
        <w:t xml:space="preserve">r . paragraf 6 ust. </w:t>
      </w:r>
      <w:del w:id="9" w:author="Ewa Hajdasz" w:date="2025-11-15T16:36:00Z" w16du:dateUtc="2025-11-15T15:36:00Z">
        <w:r w:rsidR="00D95A7E" w:rsidRPr="007C3233" w:rsidDel="00BE7DAF">
          <w:rPr>
            <w:rFonts w:cstheme="minorHAnsi"/>
          </w:rPr>
          <w:delText xml:space="preserve">3 </w:delText>
        </w:r>
      </w:del>
      <w:ins w:id="10" w:author="Ewa Hajdasz" w:date="2025-11-15T16:36:00Z" w16du:dateUtc="2025-11-15T15:36:00Z">
        <w:r w:rsidR="00BE7DAF">
          <w:rPr>
            <w:rFonts w:cstheme="minorHAnsi"/>
          </w:rPr>
          <w:t>2</w:t>
        </w:r>
        <w:r w:rsidR="00BE7DAF" w:rsidRPr="007C3233">
          <w:rPr>
            <w:rFonts w:cstheme="minorHAnsi"/>
          </w:rPr>
          <w:t xml:space="preserve"> </w:t>
        </w:r>
      </w:ins>
      <w:r w:rsidR="00D95A7E" w:rsidRPr="007C3233">
        <w:rPr>
          <w:rFonts w:cstheme="minorHAnsi"/>
        </w:rPr>
        <w:t xml:space="preserve">pkt </w:t>
      </w:r>
      <w:del w:id="11" w:author="Ewa Hajdasz" w:date="2025-11-15T16:36:00Z" w16du:dateUtc="2025-11-15T15:36:00Z">
        <w:r w:rsidR="00D95A7E" w:rsidRPr="007C3233" w:rsidDel="00BE7DAF">
          <w:rPr>
            <w:rFonts w:cstheme="minorHAnsi"/>
          </w:rPr>
          <w:delText>8</w:delText>
        </w:r>
      </w:del>
      <w:ins w:id="12" w:author="Ewa Hajdasz" w:date="2025-11-15T16:36:00Z" w16du:dateUtc="2025-11-15T15:36:00Z">
        <w:r w:rsidR="00BE7DAF">
          <w:rPr>
            <w:rFonts w:cstheme="minorHAnsi"/>
          </w:rPr>
          <w:t>9</w:t>
        </w:r>
      </w:ins>
      <w:r w:rsidRPr="007C3233">
        <w:rPr>
          <w:rFonts w:cstheme="minorHAnsi"/>
        </w:rPr>
        <w:t>, ja</w:t>
      </w:r>
    </w:p>
    <w:p w14:paraId="544F7D19" w14:textId="77777777" w:rsidR="00BE7DAF" w:rsidRPr="00DB00E3" w:rsidRDefault="00BE7DAF" w:rsidP="00BE7DAF">
      <w:pPr>
        <w:tabs>
          <w:tab w:val="right" w:pos="8931"/>
          <w:tab w:val="right" w:pos="9072"/>
        </w:tabs>
        <w:spacing w:before="240" w:line="240" w:lineRule="auto"/>
        <w:rPr>
          <w:rFonts w:cstheme="minorHAnsi"/>
          <w:u w:val="dotted"/>
        </w:rPr>
      </w:pPr>
      <w:ins w:id="13" w:author="Ewa Hajdasz" w:date="2025-11-15T16:37:00Z" w16du:dateUtc="2025-11-15T15:37:00Z">
        <w:r w:rsidRPr="00DB00E3">
          <w:rPr>
            <w:rFonts w:cstheme="minorHAnsi"/>
            <w:u w:val="dotted"/>
          </w:rPr>
          <w:tab/>
        </w:r>
      </w:ins>
    </w:p>
    <w:p w14:paraId="087F1748" w14:textId="77777777" w:rsidR="00BE7DAF" w:rsidRPr="00CC09D9" w:rsidRDefault="00BE7DAF" w:rsidP="00BE7DAF">
      <w:pPr>
        <w:tabs>
          <w:tab w:val="right" w:pos="8931"/>
          <w:tab w:val="right" w:pos="9072"/>
        </w:tabs>
        <w:spacing w:line="360" w:lineRule="auto"/>
        <w:jc w:val="center"/>
        <w:rPr>
          <w:rFonts w:cstheme="minorHAnsi"/>
          <w:sz w:val="20"/>
          <w:szCs w:val="20"/>
        </w:rPr>
      </w:pPr>
      <w:r w:rsidRPr="00CC09D9">
        <w:rPr>
          <w:rFonts w:cstheme="minorHAnsi"/>
          <w:sz w:val="20"/>
          <w:szCs w:val="20"/>
        </w:rPr>
        <w:t>imię i nazwisko</w:t>
      </w:r>
    </w:p>
    <w:p w14:paraId="0EACC78D" w14:textId="77777777" w:rsidR="00BE7DAF" w:rsidRPr="00DB00E3" w:rsidRDefault="00BE7DAF" w:rsidP="00BE7DAF">
      <w:pPr>
        <w:tabs>
          <w:tab w:val="right" w:pos="8931"/>
          <w:tab w:val="right" w:pos="9072"/>
        </w:tabs>
        <w:spacing w:before="240"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5702E03" w14:textId="77777777" w:rsidR="00BE7DAF" w:rsidRPr="00CC09D9" w:rsidRDefault="00BE7DAF" w:rsidP="00BE7DAF">
      <w:pPr>
        <w:tabs>
          <w:tab w:val="right" w:pos="8931"/>
          <w:tab w:val="right" w:pos="9072"/>
        </w:tabs>
        <w:spacing w:line="360" w:lineRule="auto"/>
        <w:jc w:val="center"/>
        <w:rPr>
          <w:rFonts w:cstheme="minorHAnsi"/>
          <w:sz w:val="20"/>
          <w:szCs w:val="20"/>
        </w:rPr>
      </w:pPr>
      <w:r w:rsidRPr="00CC09D9">
        <w:rPr>
          <w:rFonts w:cstheme="minorHAnsi"/>
          <w:sz w:val="20"/>
          <w:szCs w:val="20"/>
        </w:rPr>
        <w:t>NIP / PESEL*</w:t>
      </w:r>
    </w:p>
    <w:p w14:paraId="1D901A02" w14:textId="1AE9CA6D" w:rsidR="00F72492" w:rsidRPr="007C3233" w:rsidRDefault="00201CFD" w:rsidP="00201CFD">
      <w:pPr>
        <w:tabs>
          <w:tab w:val="right" w:pos="8931"/>
        </w:tabs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pokryję wszelkie koszty związane z postępowaniem o nadanie stopnia doktora w dyscyplinie sztuki </w:t>
      </w:r>
      <w:r w:rsidR="004D2740">
        <w:rPr>
          <w:rFonts w:cstheme="minorHAnsi"/>
        </w:rPr>
        <w:t>muzyczne</w:t>
      </w:r>
      <w:r w:rsidRPr="007C3233">
        <w:rPr>
          <w:rFonts w:cstheme="minorHAnsi"/>
        </w:rPr>
        <w:t xml:space="preserve"> w Akademii Sztuki w Szczecinie.</w:t>
      </w:r>
    </w:p>
    <w:p w14:paraId="03A48EB9" w14:textId="0AD91EC6" w:rsidR="00BE7DAF" w:rsidRPr="00CC09D9" w:rsidRDefault="00F72492" w:rsidP="00BE7DAF">
      <w:pPr>
        <w:tabs>
          <w:tab w:val="left" w:pos="5529"/>
          <w:tab w:val="right" w:pos="8931"/>
        </w:tabs>
        <w:spacing w:before="240"/>
        <w:rPr>
          <w:sz w:val="16"/>
          <w:szCs w:val="16"/>
          <w:u w:val="dotted"/>
        </w:rPr>
      </w:pPr>
      <w:r w:rsidRPr="007C3233">
        <w:rPr>
          <w:rFonts w:cstheme="minorHAnsi"/>
        </w:rPr>
        <w:tab/>
      </w:r>
      <w:r w:rsidR="00BE7DAF" w:rsidRPr="00CC09D9">
        <w:rPr>
          <w:rFonts w:cstheme="minorHAnsi"/>
          <w:u w:val="dotted"/>
        </w:rPr>
        <w:tab/>
      </w:r>
    </w:p>
    <w:p w14:paraId="5B03F3D8" w14:textId="77777777" w:rsidR="00BE7DAF" w:rsidRPr="00CC09D9" w:rsidRDefault="00BE7DAF" w:rsidP="00BE7DAF">
      <w:pPr>
        <w:tabs>
          <w:tab w:val="center" w:pos="7088"/>
        </w:tabs>
        <w:spacing w:line="240" w:lineRule="auto"/>
        <w:ind w:left="360"/>
        <w:rPr>
          <w:rFonts w:asciiTheme="majorHAnsi" w:hAnsiTheme="majorHAnsi"/>
          <w:sz w:val="20"/>
          <w:szCs w:val="20"/>
        </w:rPr>
      </w:pPr>
      <w:r w:rsidRPr="00CC09D9">
        <w:rPr>
          <w:rFonts w:cstheme="minorHAnsi"/>
        </w:rPr>
        <w:tab/>
      </w:r>
      <w:r w:rsidRPr="00CC09D9">
        <w:rPr>
          <w:rFonts w:cstheme="minorHAnsi"/>
          <w:sz w:val="20"/>
          <w:szCs w:val="20"/>
        </w:rPr>
        <w:t>podpis</w:t>
      </w:r>
    </w:p>
    <w:p w14:paraId="12F25D8D" w14:textId="74C44A54" w:rsidR="003D7763" w:rsidRPr="007C3233" w:rsidRDefault="003D7763" w:rsidP="00201CFD">
      <w:pPr>
        <w:tabs>
          <w:tab w:val="center" w:pos="7088"/>
        </w:tabs>
        <w:spacing w:line="240" w:lineRule="auto"/>
        <w:rPr>
          <w:rFonts w:cstheme="minorHAnsi"/>
        </w:rPr>
      </w:pPr>
    </w:p>
    <w:p w14:paraId="31D1802D" w14:textId="358B0C48" w:rsidR="003D7763" w:rsidRPr="007C3233" w:rsidDel="00BE7DAF" w:rsidRDefault="003D7763" w:rsidP="00201CFD">
      <w:pPr>
        <w:tabs>
          <w:tab w:val="center" w:pos="7088"/>
        </w:tabs>
        <w:spacing w:line="240" w:lineRule="auto"/>
        <w:rPr>
          <w:del w:id="14" w:author="Ewa Hajdasz" w:date="2025-11-15T16:38:00Z" w16du:dateUtc="2025-11-15T15:38:00Z"/>
          <w:rFonts w:cstheme="minorHAnsi"/>
        </w:rPr>
      </w:pPr>
    </w:p>
    <w:p w14:paraId="5FF27AB8" w14:textId="661E2691" w:rsidR="00F72492" w:rsidRPr="007C3233" w:rsidRDefault="003D7763" w:rsidP="00201CFD">
      <w:pPr>
        <w:tabs>
          <w:tab w:val="center" w:pos="7088"/>
        </w:tabs>
        <w:spacing w:line="240" w:lineRule="auto"/>
        <w:rPr>
          <w:b/>
        </w:rPr>
      </w:pPr>
      <w:r w:rsidRPr="007C3233">
        <w:t>* niepotrzebne skreślić</w:t>
      </w:r>
      <w:r w:rsidR="00890E1E" w:rsidRPr="007C3233">
        <w:rPr>
          <w:b/>
        </w:rPr>
        <w:t xml:space="preserve"> </w:t>
      </w:r>
    </w:p>
    <w:bookmarkEnd w:id="3"/>
    <w:bookmarkEnd w:id="2"/>
    <w:sectPr w:rsidR="00F72492" w:rsidRPr="007C32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601</Characters>
  <Application>Microsoft Office Word</Application>
  <DocSecurity>0</DocSecurity>
  <Lines>13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2025-12-01T11:52:00Z</cp:lastPrinted>
  <dcterms:created xsi:type="dcterms:W3CDTF">2025-12-01T11:56:00Z</dcterms:created>
  <dcterms:modified xsi:type="dcterms:W3CDTF">2025-12-01T11:56:00Z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