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71EFA" w14:textId="01225725" w:rsidR="006E206B" w:rsidRPr="007C3233" w:rsidDel="004C57F7" w:rsidRDefault="006E206B" w:rsidP="006E206B">
      <w:pPr>
        <w:tabs>
          <w:tab w:val="center" w:pos="7797"/>
          <w:tab w:val="right" w:pos="8931"/>
        </w:tabs>
        <w:spacing w:line="360" w:lineRule="auto"/>
        <w:rPr>
          <w:del w:id="0" w:author="Ewa Hajdasz" w:date="2025-11-15T16:18:00Z" w16du:dateUtc="2025-11-15T15:18:00Z"/>
          <w:i/>
        </w:rPr>
      </w:pPr>
      <w:bookmarkStart w:id="1" w:name="_Hlk152839523"/>
    </w:p>
    <w:p w14:paraId="1603A951" w14:textId="77777777" w:rsidR="00201CFD" w:rsidRPr="007C3233" w:rsidRDefault="00201CFD" w:rsidP="00201CFD">
      <w:pPr>
        <w:spacing w:line="360" w:lineRule="auto"/>
        <w:jc w:val="right"/>
        <w:rPr>
          <w:rFonts w:asciiTheme="majorHAnsi" w:hAnsiTheme="majorHAnsi"/>
        </w:rPr>
      </w:pPr>
      <w:bookmarkStart w:id="2" w:name="_Toc67569156"/>
      <w:bookmarkEnd w:id="1"/>
      <w:r w:rsidRPr="007C3233">
        <w:rPr>
          <w:rFonts w:asciiTheme="majorHAnsi" w:hAnsiTheme="majorHAnsi"/>
        </w:rPr>
        <w:t xml:space="preserve"> </w:t>
      </w:r>
    </w:p>
    <w:p w14:paraId="1E9F1E7B" w14:textId="77777777" w:rsidR="00BE7DAF" w:rsidRPr="00DB00E3" w:rsidRDefault="00BE7DAF" w:rsidP="00BE7DAF">
      <w:pPr>
        <w:tabs>
          <w:tab w:val="right" w:pos="8931"/>
        </w:tabs>
        <w:jc w:val="right"/>
        <w:rPr>
          <w:sz w:val="16"/>
          <w:szCs w:val="16"/>
        </w:rPr>
      </w:pPr>
      <w:bookmarkStart w:id="3" w:name="_Hlk152839793"/>
      <w:r w:rsidRPr="00DB00E3">
        <w:rPr>
          <w:sz w:val="16"/>
          <w:szCs w:val="16"/>
        </w:rPr>
        <w:t>………………………………………..</w:t>
      </w:r>
    </w:p>
    <w:p w14:paraId="59611C2B" w14:textId="77777777" w:rsidR="00BE7DAF" w:rsidRPr="00DB00E3" w:rsidRDefault="00BE7DAF" w:rsidP="00BE7DAF">
      <w:pPr>
        <w:tabs>
          <w:tab w:val="right" w:pos="8931"/>
        </w:tabs>
        <w:jc w:val="right"/>
        <w:rPr>
          <w:rFonts w:cstheme="minorHAnsi"/>
        </w:rPr>
      </w:pPr>
      <w:r w:rsidRPr="00DB00E3">
        <w:rPr>
          <w:rFonts w:cstheme="minorHAnsi"/>
        </w:rPr>
        <w:t>Miejscowość, data</w:t>
      </w:r>
    </w:p>
    <w:p w14:paraId="7D827309" w14:textId="77777777" w:rsidR="00BE7DAF" w:rsidRPr="00DB00E3" w:rsidRDefault="00BE7DAF" w:rsidP="00BE7DAF">
      <w:pPr>
        <w:tabs>
          <w:tab w:val="right" w:pos="8931"/>
        </w:tabs>
        <w:jc w:val="right"/>
        <w:rPr>
          <w:rFonts w:cstheme="minorHAnsi"/>
        </w:rPr>
      </w:pPr>
    </w:p>
    <w:p w14:paraId="1084232C" w14:textId="77777777" w:rsidR="00BE7DAF" w:rsidRPr="00DB00E3" w:rsidRDefault="00BE7DAF" w:rsidP="00BE7DAF">
      <w:pPr>
        <w:spacing w:line="360" w:lineRule="auto"/>
        <w:jc w:val="center"/>
        <w:rPr>
          <w:rFonts w:cstheme="minorHAnsi"/>
          <w:b/>
        </w:rPr>
      </w:pPr>
      <w:r w:rsidRPr="00DB00E3">
        <w:rPr>
          <w:rFonts w:cstheme="minorHAnsi"/>
          <w:b/>
        </w:rPr>
        <w:t xml:space="preserve">OŚWIADCZENIE JEDNOSTKI </w:t>
      </w:r>
    </w:p>
    <w:p w14:paraId="38460F0D" w14:textId="77777777" w:rsidR="00BE7DAF" w:rsidRPr="00DB00E3" w:rsidRDefault="00BE7DAF" w:rsidP="00BE7DAF">
      <w:pPr>
        <w:spacing w:line="36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 o finansowanie postępowania w sprawie o nadanie stopnia doktora</w:t>
      </w:r>
    </w:p>
    <w:p w14:paraId="76110022" w14:textId="77777777" w:rsidR="00201CFD" w:rsidRPr="007C3233" w:rsidRDefault="00201CFD" w:rsidP="00201CFD">
      <w:pPr>
        <w:spacing w:line="360" w:lineRule="auto"/>
        <w:jc w:val="center"/>
        <w:rPr>
          <w:rFonts w:cstheme="minorHAnsi"/>
          <w:b/>
        </w:rPr>
      </w:pPr>
    </w:p>
    <w:p w14:paraId="053F1B68" w14:textId="77777777" w:rsidR="00201CFD" w:rsidRPr="007C3233" w:rsidRDefault="00201CFD" w:rsidP="00201CFD">
      <w:pPr>
        <w:spacing w:line="276" w:lineRule="auto"/>
        <w:ind w:left="5103"/>
        <w:rPr>
          <w:rFonts w:cstheme="minorHAnsi"/>
          <w:lang w:val="de-DE"/>
        </w:rPr>
      </w:pPr>
      <w:r w:rsidRPr="007C3233">
        <w:rPr>
          <w:rFonts w:cstheme="minorHAnsi"/>
          <w:lang w:val="de-DE"/>
        </w:rPr>
        <w:t>…………………………………………………………………..</w:t>
      </w:r>
    </w:p>
    <w:p w14:paraId="43913E4E" w14:textId="396C3DFE" w:rsidR="00107F2A" w:rsidRPr="007C3233" w:rsidRDefault="00107F2A" w:rsidP="00107F2A">
      <w:pPr>
        <w:spacing w:line="276" w:lineRule="auto"/>
        <w:ind w:left="4962"/>
        <w:rPr>
          <w:rFonts w:eastAsia="Times New Roman"/>
          <w:b/>
          <w:iCs/>
        </w:rPr>
      </w:pPr>
      <w:r w:rsidRPr="007C3233">
        <w:rPr>
          <w:rFonts w:eastAsia="Times New Roman"/>
          <w:b/>
          <w:iCs/>
        </w:rPr>
        <w:t>Przewodnicząc</w:t>
      </w:r>
      <w:r w:rsidR="004D2740">
        <w:rPr>
          <w:rFonts w:eastAsia="Times New Roman"/>
          <w:b/>
          <w:iCs/>
        </w:rPr>
        <w:t>a</w:t>
      </w:r>
      <w:r w:rsidRPr="007C3233">
        <w:rPr>
          <w:rFonts w:eastAsia="Times New Roman"/>
          <w:b/>
          <w:iCs/>
        </w:rPr>
        <w:t xml:space="preserve"> Rady Dyscypliny </w:t>
      </w:r>
    </w:p>
    <w:p w14:paraId="36100D67" w14:textId="43DDCD57" w:rsidR="00107F2A" w:rsidRPr="007C3233" w:rsidRDefault="00107F2A" w:rsidP="00107F2A">
      <w:pPr>
        <w:spacing w:line="276" w:lineRule="auto"/>
        <w:ind w:left="4962"/>
        <w:rPr>
          <w:rFonts w:eastAsia="Times New Roman"/>
          <w:b/>
          <w:iCs/>
        </w:rPr>
      </w:pPr>
      <w:r w:rsidRPr="007C3233">
        <w:rPr>
          <w:rFonts w:eastAsia="Times New Roman"/>
          <w:b/>
          <w:iCs/>
        </w:rPr>
        <w:t>Sztuk</w:t>
      </w:r>
      <w:r w:rsidR="004D2740">
        <w:rPr>
          <w:rFonts w:eastAsia="Times New Roman"/>
          <w:b/>
          <w:iCs/>
        </w:rPr>
        <w:t>i Muzyczne</w:t>
      </w:r>
      <w:r w:rsidRPr="007C3233">
        <w:rPr>
          <w:rFonts w:eastAsia="Times New Roman"/>
          <w:b/>
          <w:iCs/>
        </w:rPr>
        <w:t xml:space="preserve"> </w:t>
      </w:r>
    </w:p>
    <w:p w14:paraId="20DF04CF" w14:textId="77777777" w:rsidR="00107F2A" w:rsidRPr="007C3233" w:rsidRDefault="00107F2A" w:rsidP="00107F2A">
      <w:pPr>
        <w:spacing w:line="276" w:lineRule="auto"/>
        <w:ind w:left="4962"/>
        <w:rPr>
          <w:b/>
          <w:iCs/>
        </w:rPr>
      </w:pPr>
      <w:r w:rsidRPr="007C3233">
        <w:rPr>
          <w:b/>
          <w:iCs/>
        </w:rPr>
        <w:t>Akademii Sztuki w Szczecinie</w:t>
      </w:r>
    </w:p>
    <w:p w14:paraId="73A4C4ED" w14:textId="77777777" w:rsidR="00201CFD" w:rsidRPr="007C3233" w:rsidRDefault="00201CFD" w:rsidP="00201CFD">
      <w:pPr>
        <w:spacing w:line="360" w:lineRule="auto"/>
        <w:jc w:val="center"/>
        <w:rPr>
          <w:rFonts w:cstheme="minorHAnsi"/>
          <w:b/>
        </w:rPr>
      </w:pPr>
    </w:p>
    <w:p w14:paraId="13239E27" w14:textId="77777777" w:rsidR="00201CFD" w:rsidRPr="007C3233" w:rsidRDefault="00201CFD" w:rsidP="00201CFD">
      <w:pPr>
        <w:spacing w:line="360" w:lineRule="auto"/>
        <w:rPr>
          <w:rFonts w:cstheme="minorHAnsi"/>
        </w:rPr>
      </w:pPr>
    </w:p>
    <w:p w14:paraId="3183AD61" w14:textId="77777777" w:rsidR="00BE7DAF" w:rsidRPr="00DB00E3" w:rsidRDefault="00BE7DAF" w:rsidP="00BE7DAF">
      <w:pPr>
        <w:tabs>
          <w:tab w:val="right" w:pos="8931"/>
        </w:tabs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239F28D3" w14:textId="77777777" w:rsidR="00BE7DAF" w:rsidRPr="00F93B36" w:rsidRDefault="00BE7DAF" w:rsidP="00BE7DAF">
      <w:pPr>
        <w:jc w:val="center"/>
        <w:rPr>
          <w:rFonts w:cstheme="minorHAnsi"/>
          <w:sz w:val="20"/>
          <w:szCs w:val="20"/>
        </w:rPr>
      </w:pPr>
      <w:r w:rsidRPr="00F93B36">
        <w:rPr>
          <w:rFonts w:cstheme="minorHAnsi"/>
          <w:sz w:val="20"/>
          <w:szCs w:val="20"/>
        </w:rPr>
        <w:t>Nazwa jednostki</w:t>
      </w:r>
    </w:p>
    <w:p w14:paraId="2BEDDE2D" w14:textId="77777777" w:rsidR="00BE7DAF" w:rsidRPr="00DB00E3" w:rsidRDefault="00BE7DAF" w:rsidP="00BE7DAF">
      <w:pPr>
        <w:rPr>
          <w:rFonts w:cstheme="minorHAnsi"/>
        </w:rPr>
      </w:pPr>
    </w:p>
    <w:p w14:paraId="5F712EAD" w14:textId="77777777" w:rsidR="00BE7DAF" w:rsidRPr="00DB00E3" w:rsidRDefault="00BE7DAF" w:rsidP="00BE7DAF">
      <w:pPr>
        <w:tabs>
          <w:tab w:val="right" w:pos="8931"/>
        </w:tabs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141883E2" w14:textId="77777777" w:rsidR="00BE7DAF" w:rsidRPr="00F93B36" w:rsidRDefault="00BE7DAF" w:rsidP="00BE7DAF">
      <w:pPr>
        <w:jc w:val="center"/>
        <w:rPr>
          <w:rFonts w:cstheme="minorHAnsi"/>
          <w:sz w:val="20"/>
          <w:szCs w:val="20"/>
        </w:rPr>
      </w:pPr>
      <w:r w:rsidRPr="00F93B36">
        <w:rPr>
          <w:rFonts w:cstheme="minorHAnsi"/>
          <w:sz w:val="20"/>
          <w:szCs w:val="20"/>
        </w:rPr>
        <w:t>dane teleadresowe</w:t>
      </w:r>
    </w:p>
    <w:p w14:paraId="0B883133" w14:textId="77777777" w:rsidR="00BE7DAF" w:rsidRPr="00DB00E3" w:rsidRDefault="00BE7DAF" w:rsidP="00BE7DAF">
      <w:pPr>
        <w:rPr>
          <w:rFonts w:cstheme="minorHAnsi"/>
        </w:rPr>
      </w:pPr>
    </w:p>
    <w:p w14:paraId="02D41892" w14:textId="77777777" w:rsidR="00BE7DAF" w:rsidRPr="00DB00E3" w:rsidRDefault="00BE7DAF" w:rsidP="00BE7DAF">
      <w:pPr>
        <w:tabs>
          <w:tab w:val="right" w:pos="8931"/>
        </w:tabs>
        <w:rPr>
          <w:rFonts w:cstheme="minorHAnsi"/>
          <w:u w:val="dotted"/>
        </w:rPr>
      </w:pPr>
      <w:r w:rsidRPr="00DB00E3">
        <w:rPr>
          <w:rFonts w:cstheme="minorHAnsi"/>
          <w:u w:val="dotted"/>
        </w:rPr>
        <w:tab/>
      </w:r>
    </w:p>
    <w:p w14:paraId="1DBF3E81" w14:textId="77777777" w:rsidR="00BE7DAF" w:rsidRPr="00F93B36" w:rsidRDefault="00BE7DAF" w:rsidP="00BE7DAF">
      <w:pPr>
        <w:jc w:val="center"/>
        <w:rPr>
          <w:rFonts w:cstheme="minorHAnsi"/>
          <w:sz w:val="20"/>
          <w:szCs w:val="20"/>
        </w:rPr>
      </w:pPr>
      <w:r w:rsidRPr="00F93B36">
        <w:rPr>
          <w:rFonts w:cstheme="minorHAnsi"/>
          <w:sz w:val="20"/>
          <w:szCs w:val="20"/>
        </w:rPr>
        <w:t>NIP, Regon</w:t>
      </w:r>
    </w:p>
    <w:p w14:paraId="30AFC79B" w14:textId="6A614AE9" w:rsidR="00201CFD" w:rsidRPr="007C3233" w:rsidDel="00BE7DAF" w:rsidRDefault="00201CFD" w:rsidP="00201CFD">
      <w:pPr>
        <w:spacing w:line="276" w:lineRule="auto"/>
        <w:ind w:left="5103"/>
        <w:rPr>
          <w:del w:id="4" w:author="Ewa Hajdasz" w:date="2025-11-15T16:39:00Z" w16du:dateUtc="2025-11-15T15:39:00Z"/>
          <w:rFonts w:cstheme="minorHAnsi"/>
          <w:lang w:val="de-DE"/>
        </w:rPr>
      </w:pPr>
    </w:p>
    <w:p w14:paraId="473CF2B5" w14:textId="162E7C7B" w:rsidR="00201CFD" w:rsidRPr="007C3233" w:rsidRDefault="00201CFD">
      <w:pPr>
        <w:tabs>
          <w:tab w:val="right" w:pos="8931"/>
        </w:tabs>
        <w:rPr>
          <w:rFonts w:cstheme="minorHAnsi"/>
        </w:rPr>
        <w:pPrChange w:id="5" w:author="Ewa Hajdasz" w:date="2025-11-15T16:41:00Z" w16du:dateUtc="2025-11-15T15:41:00Z">
          <w:pPr>
            <w:tabs>
              <w:tab w:val="right" w:pos="8931"/>
            </w:tabs>
            <w:spacing w:line="360" w:lineRule="auto"/>
          </w:pPr>
        </w:pPrChange>
      </w:pPr>
      <w:r w:rsidRPr="007C3233">
        <w:rPr>
          <w:rFonts w:cstheme="minorHAnsi"/>
        </w:rPr>
        <w:t xml:space="preserve">oświadcza, że przejmuje płatności </w:t>
      </w:r>
      <w:r w:rsidR="00093254" w:rsidRPr="007C3233">
        <w:rPr>
          <w:rFonts w:cstheme="minorHAnsi"/>
        </w:rPr>
        <w:t>z</w:t>
      </w:r>
      <w:r w:rsidRPr="007C3233">
        <w:rPr>
          <w:rFonts w:cstheme="minorHAnsi"/>
        </w:rPr>
        <w:t xml:space="preserve">a przeprowadzenie przewodu doktorskiego związane z postępowaniem o nadanie stopnia doktora w dyscyplinie sztuki </w:t>
      </w:r>
      <w:r w:rsidR="004D2740">
        <w:rPr>
          <w:rFonts w:cstheme="minorHAnsi"/>
        </w:rPr>
        <w:t>muzyczne</w:t>
      </w:r>
      <w:r w:rsidRPr="007C3233">
        <w:rPr>
          <w:rFonts w:cstheme="minorHAnsi"/>
        </w:rPr>
        <w:t xml:space="preserve"> w Akademii S</w:t>
      </w:r>
      <w:r w:rsidR="00E97739" w:rsidRPr="007C3233">
        <w:rPr>
          <w:rFonts w:cstheme="minorHAnsi"/>
        </w:rPr>
        <w:t>ztuki w</w:t>
      </w:r>
      <w:r w:rsidR="004D2740">
        <w:rPr>
          <w:rFonts w:cstheme="minorHAnsi"/>
        </w:rPr>
        <w:t> </w:t>
      </w:r>
      <w:r w:rsidR="00E97739" w:rsidRPr="007C3233">
        <w:rPr>
          <w:rFonts w:cstheme="minorHAnsi"/>
        </w:rPr>
        <w:t xml:space="preserve">Szczecinie kandydata </w:t>
      </w:r>
    </w:p>
    <w:p w14:paraId="0837D91B" w14:textId="77777777" w:rsidR="00E97739" w:rsidRPr="007C3233" w:rsidRDefault="00E97739" w:rsidP="00201CFD">
      <w:pPr>
        <w:tabs>
          <w:tab w:val="right" w:pos="8931"/>
        </w:tabs>
        <w:spacing w:line="360" w:lineRule="auto"/>
        <w:rPr>
          <w:rFonts w:cstheme="minorHAnsi"/>
        </w:rPr>
      </w:pPr>
    </w:p>
    <w:p w14:paraId="3FFFC2C1" w14:textId="77777777" w:rsidR="00BE7DAF" w:rsidRPr="00DB00E3" w:rsidRDefault="00BE7DAF" w:rsidP="00BE7DAF">
      <w:pPr>
        <w:tabs>
          <w:tab w:val="right" w:pos="8931"/>
        </w:tabs>
        <w:rPr>
          <w:ins w:id="6" w:author="Ewa Hajdasz" w:date="2025-11-15T16:39:00Z" w16du:dateUtc="2025-11-15T15:39:00Z"/>
          <w:rFonts w:cstheme="minorHAnsi"/>
        </w:rPr>
      </w:pPr>
      <w:ins w:id="7" w:author="Ewa Hajdasz" w:date="2025-11-15T16:39:00Z" w16du:dateUtc="2025-11-15T15:39:00Z">
        <w:r w:rsidRPr="00DB00E3">
          <w:rPr>
            <w:rFonts w:cstheme="minorHAnsi"/>
            <w:u w:val="dotted"/>
          </w:rPr>
          <w:tab/>
        </w:r>
      </w:ins>
    </w:p>
    <w:p w14:paraId="51DF341D" w14:textId="77777777" w:rsidR="00BE7DAF" w:rsidRPr="00DB00E3" w:rsidRDefault="00BE7DAF" w:rsidP="00BE7DAF">
      <w:pPr>
        <w:tabs>
          <w:tab w:val="right" w:pos="8931"/>
        </w:tabs>
        <w:jc w:val="center"/>
        <w:rPr>
          <w:rFonts w:cstheme="minorHAnsi"/>
        </w:rPr>
      </w:pPr>
      <w:r w:rsidRPr="00DB00E3">
        <w:rPr>
          <w:rFonts w:cstheme="minorHAnsi"/>
        </w:rPr>
        <w:t>Imię i nazwisko kandydata, pesel</w:t>
      </w:r>
    </w:p>
    <w:p w14:paraId="119F912F" w14:textId="77777777" w:rsidR="00E97739" w:rsidRPr="007C3233" w:rsidRDefault="00E97739" w:rsidP="00201CFD">
      <w:pPr>
        <w:tabs>
          <w:tab w:val="right" w:pos="8931"/>
        </w:tabs>
        <w:spacing w:line="360" w:lineRule="auto"/>
        <w:rPr>
          <w:rFonts w:cstheme="minorHAnsi"/>
        </w:rPr>
      </w:pPr>
      <w:r w:rsidRPr="007C3233">
        <w:rPr>
          <w:rFonts w:cstheme="minorHAnsi"/>
        </w:rPr>
        <w:t>Warunki płatności zostaną określone w Umowie.</w:t>
      </w:r>
    </w:p>
    <w:p w14:paraId="7BB6AEF7" w14:textId="77777777" w:rsidR="00BE7DAF" w:rsidRDefault="00BE7DAF" w:rsidP="00BE7DAF">
      <w:pPr>
        <w:tabs>
          <w:tab w:val="right" w:pos="8931"/>
        </w:tabs>
        <w:rPr>
          <w:ins w:id="8" w:author="Ewa Hajdasz" w:date="2025-11-15T16:40:00Z" w16du:dateUtc="2025-11-15T15:40:00Z"/>
          <w:rFonts w:cstheme="minorHAnsi"/>
        </w:rPr>
      </w:pPr>
      <w:bookmarkStart w:id="9" w:name="_Hlk134811910"/>
      <w:ins w:id="10" w:author="Ewa Hajdasz" w:date="2025-11-15T16:40:00Z" w16du:dateUtc="2025-11-15T15:40:00Z">
        <w:r w:rsidRPr="00DB00E3">
          <w:rPr>
            <w:rFonts w:cstheme="minorHAnsi"/>
          </w:rPr>
          <w:t>Wskazanie osoby/osób upoważnionej do</w:t>
        </w:r>
        <w:r>
          <w:rPr>
            <w:rFonts w:cstheme="minorHAnsi"/>
          </w:rPr>
          <w:t>:</w:t>
        </w:r>
      </w:ins>
    </w:p>
    <w:p w14:paraId="2A63239B" w14:textId="77777777" w:rsidR="00BE7DAF" w:rsidRPr="00DB00E3" w:rsidRDefault="00BE7DAF" w:rsidP="00BE7DAF">
      <w:pPr>
        <w:tabs>
          <w:tab w:val="right" w:pos="8931"/>
        </w:tabs>
        <w:rPr>
          <w:ins w:id="11" w:author="Ewa Hajdasz" w:date="2025-11-15T16:40:00Z" w16du:dateUtc="2025-11-15T15:40:00Z"/>
          <w:rFonts w:cstheme="minorHAnsi"/>
        </w:rPr>
      </w:pPr>
      <w:ins w:id="12" w:author="Ewa Hajdasz" w:date="2025-11-15T16:40:00Z" w16du:dateUtc="2025-11-15T15:40:00Z">
        <w:r>
          <w:rPr>
            <w:rFonts w:cstheme="minorHAnsi"/>
          </w:rPr>
          <w:t>-</w:t>
        </w:r>
        <w:r w:rsidRPr="00DB00E3">
          <w:rPr>
            <w:rFonts w:cstheme="minorHAnsi"/>
          </w:rPr>
          <w:t xml:space="preserve"> zawarcia umowy o finansowanie postępowania w imieniu Jednostki:</w:t>
        </w:r>
      </w:ins>
    </w:p>
    <w:p w14:paraId="3859BE1C" w14:textId="77777777" w:rsidR="00BE7DAF" w:rsidRPr="00DB00E3" w:rsidRDefault="00BE7DAF" w:rsidP="00BE7DAF">
      <w:pPr>
        <w:tabs>
          <w:tab w:val="right" w:pos="8931"/>
        </w:tabs>
        <w:spacing w:before="120" w:line="240" w:lineRule="auto"/>
        <w:rPr>
          <w:ins w:id="13" w:author="Ewa Hajdasz" w:date="2025-11-15T16:40:00Z" w16du:dateUtc="2025-11-15T15:40:00Z"/>
          <w:rFonts w:cstheme="minorHAnsi"/>
          <w:u w:val="dotted"/>
        </w:rPr>
      </w:pPr>
      <w:ins w:id="14" w:author="Ewa Hajdasz" w:date="2025-11-15T16:40:00Z" w16du:dateUtc="2025-11-15T15:40:00Z">
        <w:r w:rsidRPr="00DB00E3">
          <w:rPr>
            <w:rFonts w:cstheme="minorHAnsi"/>
            <w:u w:val="dotted"/>
          </w:rPr>
          <w:tab/>
        </w:r>
      </w:ins>
    </w:p>
    <w:p w14:paraId="65DF18FA" w14:textId="77777777" w:rsidR="00BE7DAF" w:rsidRDefault="00BE7DAF" w:rsidP="00BE7DAF">
      <w:pPr>
        <w:tabs>
          <w:tab w:val="right" w:pos="8931"/>
        </w:tabs>
        <w:spacing w:line="240" w:lineRule="auto"/>
        <w:jc w:val="center"/>
        <w:rPr>
          <w:ins w:id="15" w:author="Ewa Hajdasz" w:date="2025-11-15T16:40:00Z" w16du:dateUtc="2025-11-15T15:40:00Z"/>
          <w:rFonts w:cstheme="minorHAnsi"/>
          <w:sz w:val="20"/>
          <w:szCs w:val="20"/>
        </w:rPr>
      </w:pPr>
      <w:ins w:id="16" w:author="Ewa Hajdasz" w:date="2025-11-15T16:40:00Z" w16du:dateUtc="2025-11-15T15:40:00Z">
        <w:r w:rsidRPr="00E5219D">
          <w:rPr>
            <w:rFonts w:cstheme="minorHAnsi"/>
            <w:sz w:val="20"/>
            <w:szCs w:val="20"/>
          </w:rPr>
          <w:t xml:space="preserve">Imię i nazwisko </w:t>
        </w:r>
        <w:r>
          <w:rPr>
            <w:rFonts w:cstheme="minorHAnsi"/>
            <w:sz w:val="20"/>
            <w:szCs w:val="20"/>
          </w:rPr>
          <w:t>–</w:t>
        </w:r>
        <w:r w:rsidRPr="00E5219D">
          <w:rPr>
            <w:rFonts w:cstheme="minorHAnsi"/>
            <w:sz w:val="20"/>
            <w:szCs w:val="20"/>
          </w:rPr>
          <w:t xml:space="preserve"> funkcja</w:t>
        </w:r>
      </w:ins>
    </w:p>
    <w:p w14:paraId="3ACE22BC" w14:textId="77777777" w:rsidR="00BE7DAF" w:rsidRPr="00DB00E3" w:rsidRDefault="00BE7DAF" w:rsidP="00BE7DAF">
      <w:pPr>
        <w:tabs>
          <w:tab w:val="right" w:pos="8931"/>
        </w:tabs>
        <w:spacing w:before="120" w:line="240" w:lineRule="auto"/>
        <w:rPr>
          <w:ins w:id="17" w:author="Ewa Hajdasz" w:date="2025-11-15T16:40:00Z" w16du:dateUtc="2025-11-15T15:40:00Z"/>
          <w:rFonts w:cstheme="minorHAnsi"/>
          <w:u w:val="dotted"/>
        </w:rPr>
      </w:pPr>
      <w:ins w:id="18" w:author="Ewa Hajdasz" w:date="2025-11-15T16:40:00Z" w16du:dateUtc="2025-11-15T15:40:00Z">
        <w:r w:rsidRPr="00DB00E3">
          <w:rPr>
            <w:rFonts w:cstheme="minorHAnsi"/>
            <w:u w:val="dotted"/>
          </w:rPr>
          <w:tab/>
        </w:r>
      </w:ins>
    </w:p>
    <w:p w14:paraId="11176010" w14:textId="77777777" w:rsidR="00BE7DAF" w:rsidRPr="00E5219D" w:rsidRDefault="00BE7DAF" w:rsidP="00BE7DAF">
      <w:pPr>
        <w:tabs>
          <w:tab w:val="right" w:pos="8931"/>
        </w:tabs>
        <w:spacing w:line="240" w:lineRule="auto"/>
        <w:jc w:val="center"/>
        <w:rPr>
          <w:ins w:id="19" w:author="Ewa Hajdasz" w:date="2025-11-15T16:40:00Z" w16du:dateUtc="2025-11-15T15:40:00Z"/>
          <w:rFonts w:cstheme="minorHAnsi"/>
          <w:sz w:val="20"/>
          <w:szCs w:val="20"/>
        </w:rPr>
      </w:pPr>
      <w:ins w:id="20" w:author="Ewa Hajdasz" w:date="2025-11-15T16:40:00Z" w16du:dateUtc="2025-11-15T15:40:00Z">
        <w:r w:rsidRPr="00E5219D">
          <w:rPr>
            <w:rFonts w:cstheme="minorHAnsi"/>
            <w:sz w:val="20"/>
            <w:szCs w:val="20"/>
          </w:rPr>
          <w:t>Imię i nazwisko - funkcja</w:t>
        </w:r>
      </w:ins>
    </w:p>
    <w:p w14:paraId="48CD1084" w14:textId="77777777" w:rsidR="00BE7DAF" w:rsidRPr="00DB00E3" w:rsidRDefault="00BE7DAF" w:rsidP="00BE7DAF">
      <w:pPr>
        <w:tabs>
          <w:tab w:val="right" w:pos="8931"/>
        </w:tabs>
        <w:spacing w:before="120" w:after="240" w:line="240" w:lineRule="auto"/>
        <w:rPr>
          <w:ins w:id="21" w:author="Ewa Hajdasz" w:date="2025-11-15T16:40:00Z" w16du:dateUtc="2025-11-15T15:40:00Z"/>
          <w:rFonts w:cstheme="minorHAnsi"/>
        </w:rPr>
      </w:pPr>
      <w:ins w:id="22" w:author="Ewa Hajdasz" w:date="2025-11-15T16:40:00Z" w16du:dateUtc="2025-11-15T15:40:00Z">
        <w:r>
          <w:rPr>
            <w:rFonts w:cstheme="minorHAnsi"/>
          </w:rPr>
          <w:t xml:space="preserve">- </w:t>
        </w:r>
        <w:r w:rsidRPr="00DB00E3">
          <w:rPr>
            <w:rFonts w:cstheme="minorHAnsi"/>
          </w:rPr>
          <w:t xml:space="preserve"> </w:t>
        </w:r>
        <w:r>
          <w:rPr>
            <w:rFonts w:cstheme="minorHAnsi"/>
          </w:rPr>
          <w:t xml:space="preserve">kontaktu w sprawie </w:t>
        </w:r>
        <w:r w:rsidRPr="00DB00E3">
          <w:rPr>
            <w:rFonts w:cstheme="minorHAnsi"/>
          </w:rPr>
          <w:t>zawarcia umowy o finansowanie postępowania w imieniu Jednostki:</w:t>
        </w:r>
      </w:ins>
    </w:p>
    <w:p w14:paraId="7DFF7576" w14:textId="77777777" w:rsidR="00BE7DAF" w:rsidRPr="00DB00E3" w:rsidRDefault="00BE7DAF" w:rsidP="00BE7DAF">
      <w:pPr>
        <w:tabs>
          <w:tab w:val="right" w:pos="8931"/>
        </w:tabs>
        <w:spacing w:before="120" w:line="240" w:lineRule="auto"/>
        <w:rPr>
          <w:ins w:id="23" w:author="Ewa Hajdasz" w:date="2025-11-15T16:40:00Z" w16du:dateUtc="2025-11-15T15:40:00Z"/>
          <w:rFonts w:cstheme="minorHAnsi"/>
          <w:u w:val="dotted"/>
        </w:rPr>
      </w:pPr>
      <w:ins w:id="24" w:author="Ewa Hajdasz" w:date="2025-11-15T16:40:00Z" w16du:dateUtc="2025-11-15T15:40:00Z">
        <w:r w:rsidRPr="00DB00E3">
          <w:rPr>
            <w:rFonts w:cstheme="minorHAnsi"/>
            <w:u w:val="dotted"/>
          </w:rPr>
          <w:tab/>
        </w:r>
      </w:ins>
    </w:p>
    <w:p w14:paraId="4C4A2415" w14:textId="77777777" w:rsidR="00BE7DAF" w:rsidRDefault="00BE7DAF" w:rsidP="00BE7DAF">
      <w:pPr>
        <w:tabs>
          <w:tab w:val="right" w:pos="8931"/>
        </w:tabs>
        <w:spacing w:line="360" w:lineRule="auto"/>
        <w:jc w:val="center"/>
        <w:rPr>
          <w:ins w:id="25" w:author="Ewa Hajdasz" w:date="2025-11-15T16:40:00Z" w16du:dateUtc="2025-11-15T15:40:00Z"/>
          <w:rFonts w:cstheme="minorHAnsi"/>
          <w:sz w:val="20"/>
          <w:szCs w:val="20"/>
        </w:rPr>
      </w:pPr>
      <w:ins w:id="26" w:author="Ewa Hajdasz" w:date="2025-11-15T16:40:00Z" w16du:dateUtc="2025-11-15T15:40:00Z">
        <w:r w:rsidRPr="00E5219D">
          <w:rPr>
            <w:rFonts w:cstheme="minorHAnsi"/>
            <w:sz w:val="20"/>
            <w:szCs w:val="20"/>
          </w:rPr>
          <w:t xml:space="preserve">Imię i nazwisko </w:t>
        </w:r>
        <w:r>
          <w:rPr>
            <w:rFonts w:cstheme="minorHAnsi"/>
            <w:sz w:val="20"/>
            <w:szCs w:val="20"/>
          </w:rPr>
          <w:t>–</w:t>
        </w:r>
        <w:r w:rsidRPr="00E5219D">
          <w:rPr>
            <w:rFonts w:cstheme="minorHAnsi"/>
            <w:sz w:val="20"/>
            <w:szCs w:val="20"/>
          </w:rPr>
          <w:t xml:space="preserve"> funkcja</w:t>
        </w:r>
        <w:r>
          <w:rPr>
            <w:rFonts w:cstheme="minorHAnsi"/>
            <w:sz w:val="20"/>
            <w:szCs w:val="20"/>
          </w:rPr>
          <w:t>, dane kontaktowe (tel., email)</w:t>
        </w:r>
      </w:ins>
    </w:p>
    <w:bookmarkEnd w:id="9"/>
    <w:p w14:paraId="657DECEC" w14:textId="77777777" w:rsidR="00626551" w:rsidRPr="007C3233" w:rsidRDefault="00201CFD" w:rsidP="00626551">
      <w:pPr>
        <w:tabs>
          <w:tab w:val="right" w:pos="9072"/>
        </w:tabs>
        <w:spacing w:before="120" w:line="240" w:lineRule="auto"/>
        <w:ind w:left="4820"/>
        <w:rPr>
          <w:u w:val="dotted"/>
        </w:rPr>
      </w:pPr>
      <w:r w:rsidRPr="007C3233">
        <w:rPr>
          <w:rFonts w:cstheme="minorHAnsi"/>
        </w:rPr>
        <w:tab/>
      </w:r>
      <w:r w:rsidR="00626551" w:rsidRPr="007C3233">
        <w:rPr>
          <w:u w:val="dotted"/>
        </w:rPr>
        <w:tab/>
      </w:r>
    </w:p>
    <w:p w14:paraId="5D2F2FA3" w14:textId="0286A043" w:rsidR="00E97739" w:rsidRPr="007C3233" w:rsidRDefault="00201CFD">
      <w:pPr>
        <w:pStyle w:val="Akapitzlist"/>
        <w:jc w:val="right"/>
        <w:pPrChange w:id="27" w:author="Ewa Hajdasz" w:date="2025-11-15T16:41:00Z" w16du:dateUtc="2025-11-15T15:41:00Z">
          <w:pPr>
            <w:spacing w:after="160"/>
            <w:jc w:val="left"/>
          </w:pPr>
        </w:pPrChange>
      </w:pPr>
      <w:r w:rsidRPr="007C3233">
        <w:rPr>
          <w:rFonts w:cstheme="minorHAnsi"/>
        </w:rPr>
        <w:t>Podpis</w:t>
      </w:r>
      <w:r w:rsidR="00E97739" w:rsidRPr="007C3233">
        <w:rPr>
          <w:rFonts w:cstheme="minorHAnsi"/>
        </w:rPr>
        <w:t xml:space="preserve"> i pieczęć osoby upoważnionej</w:t>
      </w:r>
      <w:bookmarkEnd w:id="3"/>
    </w:p>
    <w:bookmarkEnd w:id="2"/>
    <w:p w14:paraId="1E29B406" w14:textId="5F955206" w:rsidR="009F35C0" w:rsidRPr="007C3233" w:rsidRDefault="009F35C0" w:rsidP="00712585">
      <w:pPr>
        <w:pStyle w:val="Zacznik"/>
        <w:ind w:left="142" w:firstLine="2126"/>
        <w:rPr>
          <w:rFonts w:cstheme="minorHAnsi"/>
        </w:rPr>
      </w:pPr>
    </w:p>
    <w:sectPr w:rsidR="009F35C0" w:rsidRPr="007C3233" w:rsidSect="0049318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69F3B" w14:textId="77777777" w:rsidR="00640204" w:rsidRDefault="00640204" w:rsidP="00B24529">
      <w:pPr>
        <w:spacing w:line="240" w:lineRule="auto"/>
      </w:pPr>
      <w:r>
        <w:separator/>
      </w:r>
    </w:p>
  </w:endnote>
  <w:endnote w:type="continuationSeparator" w:id="0">
    <w:p w14:paraId="28246CF4" w14:textId="77777777" w:rsidR="00640204" w:rsidRDefault="00640204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B9F90" w14:textId="77777777" w:rsidR="00640204" w:rsidRDefault="00640204" w:rsidP="00B24529">
      <w:pPr>
        <w:spacing w:line="240" w:lineRule="auto"/>
      </w:pPr>
      <w:r>
        <w:separator/>
      </w:r>
    </w:p>
  </w:footnote>
  <w:footnote w:type="continuationSeparator" w:id="0">
    <w:p w14:paraId="34D33AD9" w14:textId="77777777" w:rsidR="00640204" w:rsidRDefault="00640204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505009"/>
    <w:multiLevelType w:val="hybridMultilevel"/>
    <w:tmpl w:val="5310FE00"/>
    <w:lvl w:ilvl="0" w:tplc="047674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23923F7A"/>
    <w:multiLevelType w:val="hybridMultilevel"/>
    <w:tmpl w:val="07C0ADD0"/>
    <w:lvl w:ilvl="0" w:tplc="1850383E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9862BFD"/>
    <w:multiLevelType w:val="hybridMultilevel"/>
    <w:tmpl w:val="BEC64F2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6E3D05"/>
    <w:multiLevelType w:val="hybridMultilevel"/>
    <w:tmpl w:val="C16E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5E2B5B"/>
    <w:multiLevelType w:val="hybridMultilevel"/>
    <w:tmpl w:val="D5DAAFBA"/>
    <w:lvl w:ilvl="0" w:tplc="3D14BA2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E41FF9"/>
    <w:multiLevelType w:val="hybridMultilevel"/>
    <w:tmpl w:val="61BA8F9C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1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8E6CC8"/>
    <w:multiLevelType w:val="hybridMultilevel"/>
    <w:tmpl w:val="46A2253E"/>
    <w:lvl w:ilvl="0" w:tplc="43209C1C">
      <w:start w:val="1"/>
      <w:numFmt w:val="decimal"/>
      <w:lvlText w:val="%1)"/>
      <w:lvlJc w:val="left"/>
      <w:pPr>
        <w:ind w:left="786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9FC1F03"/>
    <w:multiLevelType w:val="hybridMultilevel"/>
    <w:tmpl w:val="F98290A2"/>
    <w:lvl w:ilvl="0" w:tplc="809A334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4F437B96"/>
    <w:multiLevelType w:val="hybridMultilevel"/>
    <w:tmpl w:val="34A2BA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50D67C">
      <w:start w:val="1"/>
      <w:numFmt w:val="decimal"/>
      <w:lvlText w:val="%2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5D21F10"/>
    <w:multiLevelType w:val="hybridMultilevel"/>
    <w:tmpl w:val="72AC88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0F38D5"/>
    <w:multiLevelType w:val="hybridMultilevel"/>
    <w:tmpl w:val="38D0D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7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1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2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6" w15:restartNumberingAfterBreak="0">
    <w:nsid w:val="73FA05CC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7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E559C6"/>
    <w:multiLevelType w:val="multilevel"/>
    <w:tmpl w:val="0415001D"/>
    <w:numStyleLink w:val="Styl1"/>
  </w:abstractNum>
  <w:abstractNum w:abstractNumId="110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2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1"/>
  </w:num>
  <w:num w:numId="2" w16cid:durableId="1214653363">
    <w:abstractNumId w:val="59"/>
  </w:num>
  <w:num w:numId="3" w16cid:durableId="1376001638">
    <w:abstractNumId w:val="51"/>
  </w:num>
  <w:num w:numId="4" w16cid:durableId="1702902251">
    <w:abstractNumId w:val="55"/>
  </w:num>
  <w:num w:numId="5" w16cid:durableId="580480376">
    <w:abstractNumId w:val="17"/>
  </w:num>
  <w:num w:numId="6" w16cid:durableId="1214849524">
    <w:abstractNumId w:val="57"/>
  </w:num>
  <w:num w:numId="7" w16cid:durableId="1765760633">
    <w:abstractNumId w:val="112"/>
  </w:num>
  <w:num w:numId="8" w16cid:durableId="1318722737">
    <w:abstractNumId w:val="42"/>
  </w:num>
  <w:num w:numId="9" w16cid:durableId="713506268">
    <w:abstractNumId w:val="95"/>
  </w:num>
  <w:num w:numId="10" w16cid:durableId="1364860224">
    <w:abstractNumId w:val="91"/>
  </w:num>
  <w:num w:numId="11" w16cid:durableId="599677346">
    <w:abstractNumId w:val="108"/>
  </w:num>
  <w:num w:numId="12" w16cid:durableId="948124043">
    <w:abstractNumId w:val="113"/>
  </w:num>
  <w:num w:numId="13" w16cid:durableId="599028854">
    <w:abstractNumId w:val="19"/>
  </w:num>
  <w:num w:numId="14" w16cid:durableId="511454887">
    <w:abstractNumId w:val="20"/>
  </w:num>
  <w:num w:numId="15" w16cid:durableId="1035420943">
    <w:abstractNumId w:val="88"/>
  </w:num>
  <w:num w:numId="16" w16cid:durableId="2113235713">
    <w:abstractNumId w:val="78"/>
  </w:num>
  <w:num w:numId="17" w16cid:durableId="70927422">
    <w:abstractNumId w:val="97"/>
  </w:num>
  <w:num w:numId="18" w16cid:durableId="668288843">
    <w:abstractNumId w:val="35"/>
  </w:num>
  <w:num w:numId="19" w16cid:durableId="1103496236">
    <w:abstractNumId w:val="36"/>
  </w:num>
  <w:num w:numId="20" w16cid:durableId="759133742">
    <w:abstractNumId w:val="66"/>
  </w:num>
  <w:num w:numId="21" w16cid:durableId="151213651">
    <w:abstractNumId w:val="82"/>
  </w:num>
  <w:num w:numId="22" w16cid:durableId="1867018823">
    <w:abstractNumId w:val="6"/>
  </w:num>
  <w:num w:numId="23" w16cid:durableId="549654408">
    <w:abstractNumId w:val="73"/>
  </w:num>
  <w:num w:numId="24" w16cid:durableId="1457407283">
    <w:abstractNumId w:val="100"/>
  </w:num>
  <w:num w:numId="25" w16cid:durableId="1295796147">
    <w:abstractNumId w:val="65"/>
  </w:num>
  <w:num w:numId="26" w16cid:durableId="1000234401">
    <w:abstractNumId w:val="87"/>
  </w:num>
  <w:num w:numId="27" w16cid:durableId="2092852094">
    <w:abstractNumId w:val="90"/>
  </w:num>
  <w:num w:numId="28" w16cid:durableId="850727318">
    <w:abstractNumId w:val="71"/>
  </w:num>
  <w:num w:numId="29" w16cid:durableId="359233">
    <w:abstractNumId w:val="18"/>
  </w:num>
  <w:num w:numId="30" w16cid:durableId="68112644">
    <w:abstractNumId w:val="16"/>
  </w:num>
  <w:num w:numId="31" w16cid:durableId="1410424419">
    <w:abstractNumId w:val="26"/>
  </w:num>
  <w:num w:numId="32" w16cid:durableId="175581136">
    <w:abstractNumId w:val="67"/>
  </w:num>
  <w:num w:numId="33" w16cid:durableId="387648861">
    <w:abstractNumId w:val="83"/>
  </w:num>
  <w:num w:numId="34" w16cid:durableId="1256943673">
    <w:abstractNumId w:val="114"/>
  </w:num>
  <w:num w:numId="35" w16cid:durableId="441269122">
    <w:abstractNumId w:val="56"/>
  </w:num>
  <w:num w:numId="36" w16cid:durableId="1308364870">
    <w:abstractNumId w:val="76"/>
  </w:num>
  <w:num w:numId="37" w16cid:durableId="227423225">
    <w:abstractNumId w:val="102"/>
  </w:num>
  <w:num w:numId="38" w16cid:durableId="1577596119">
    <w:abstractNumId w:val="103"/>
  </w:num>
  <w:num w:numId="39" w16cid:durableId="1556165577">
    <w:abstractNumId w:val="89"/>
  </w:num>
  <w:num w:numId="40" w16cid:durableId="1588493025">
    <w:abstractNumId w:val="5"/>
  </w:num>
  <w:num w:numId="41" w16cid:durableId="1104885045">
    <w:abstractNumId w:val="49"/>
  </w:num>
  <w:num w:numId="42" w16cid:durableId="1942566391">
    <w:abstractNumId w:val="43"/>
  </w:num>
  <w:num w:numId="43" w16cid:durableId="532035342">
    <w:abstractNumId w:val="81"/>
  </w:num>
  <w:num w:numId="44" w16cid:durableId="1418940216">
    <w:abstractNumId w:val="75"/>
  </w:num>
  <w:num w:numId="45" w16cid:durableId="1659577673">
    <w:abstractNumId w:val="96"/>
  </w:num>
  <w:num w:numId="46" w16cid:durableId="1439832530">
    <w:abstractNumId w:val="46"/>
  </w:num>
  <w:num w:numId="47" w16cid:durableId="918323119">
    <w:abstractNumId w:val="115"/>
  </w:num>
  <w:num w:numId="48" w16cid:durableId="1509835040">
    <w:abstractNumId w:val="7"/>
  </w:num>
  <w:num w:numId="49" w16cid:durableId="1226572311">
    <w:abstractNumId w:val="7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2"/>
  </w:num>
  <w:num w:numId="52" w16cid:durableId="795414433">
    <w:abstractNumId w:val="94"/>
  </w:num>
  <w:num w:numId="53" w16cid:durableId="103156329">
    <w:abstractNumId w:val="48"/>
  </w:num>
  <w:num w:numId="54" w16cid:durableId="1954750731">
    <w:abstractNumId w:val="86"/>
  </w:num>
  <w:num w:numId="55" w16cid:durableId="683367044">
    <w:abstractNumId w:val="23"/>
  </w:num>
  <w:num w:numId="56" w16cid:durableId="685131790">
    <w:abstractNumId w:val="84"/>
  </w:num>
  <w:num w:numId="57" w16cid:durableId="924529971">
    <w:abstractNumId w:val="99"/>
  </w:num>
  <w:num w:numId="58" w16cid:durableId="1713578066">
    <w:abstractNumId w:val="28"/>
  </w:num>
  <w:num w:numId="59" w16cid:durableId="1880581891">
    <w:abstractNumId w:val="110"/>
  </w:num>
  <w:num w:numId="60" w16cid:durableId="1612325660">
    <w:abstractNumId w:val="50"/>
  </w:num>
  <w:num w:numId="61" w16cid:durableId="1194461003">
    <w:abstractNumId w:val="10"/>
  </w:num>
  <w:num w:numId="62" w16cid:durableId="1328023119">
    <w:abstractNumId w:val="63"/>
  </w:num>
  <w:num w:numId="63" w16cid:durableId="637883727">
    <w:abstractNumId w:val="39"/>
  </w:num>
  <w:num w:numId="64" w16cid:durableId="2109156759">
    <w:abstractNumId w:val="8"/>
  </w:num>
  <w:num w:numId="65" w16cid:durableId="675307828">
    <w:abstractNumId w:val="54"/>
  </w:num>
  <w:num w:numId="66" w16cid:durableId="393091462">
    <w:abstractNumId w:val="14"/>
  </w:num>
  <w:num w:numId="67" w16cid:durableId="1793673129">
    <w:abstractNumId w:val="3"/>
  </w:num>
  <w:num w:numId="68" w16cid:durableId="1759596528">
    <w:abstractNumId w:val="68"/>
  </w:num>
  <w:num w:numId="69" w16cid:durableId="1791433872">
    <w:abstractNumId w:val="25"/>
  </w:num>
  <w:num w:numId="70" w16cid:durableId="1193693161">
    <w:abstractNumId w:val="1"/>
  </w:num>
  <w:num w:numId="71" w16cid:durableId="2060395670">
    <w:abstractNumId w:val="70"/>
  </w:num>
  <w:num w:numId="72" w16cid:durableId="147594178">
    <w:abstractNumId w:val="40"/>
  </w:num>
  <w:num w:numId="73" w16cid:durableId="1872373086">
    <w:abstractNumId w:val="27"/>
  </w:num>
  <w:num w:numId="74" w16cid:durableId="1696467699">
    <w:abstractNumId w:val="2"/>
  </w:num>
  <w:num w:numId="75" w16cid:durableId="1907032084">
    <w:abstractNumId w:val="33"/>
  </w:num>
  <w:num w:numId="76" w16cid:durableId="211550661">
    <w:abstractNumId w:val="107"/>
  </w:num>
  <w:num w:numId="77" w16cid:durableId="2106343506">
    <w:abstractNumId w:val="29"/>
  </w:num>
  <w:num w:numId="78" w16cid:durableId="973677032">
    <w:abstractNumId w:val="62"/>
  </w:num>
  <w:num w:numId="79" w16cid:durableId="1131285281">
    <w:abstractNumId w:val="9"/>
  </w:num>
  <w:num w:numId="80" w16cid:durableId="1623993641">
    <w:abstractNumId w:val="30"/>
  </w:num>
  <w:num w:numId="81" w16cid:durableId="30618661">
    <w:abstractNumId w:val="11"/>
  </w:num>
  <w:num w:numId="82" w16cid:durableId="510534189">
    <w:abstractNumId w:val="79"/>
  </w:num>
  <w:num w:numId="83" w16cid:durableId="1404447385">
    <w:abstractNumId w:val="53"/>
  </w:num>
  <w:num w:numId="84" w16cid:durableId="1231574193">
    <w:abstractNumId w:val="98"/>
  </w:num>
  <w:num w:numId="85" w16cid:durableId="1752309853">
    <w:abstractNumId w:val="69"/>
  </w:num>
  <w:num w:numId="86" w16cid:durableId="440954711">
    <w:abstractNumId w:val="47"/>
  </w:num>
  <w:num w:numId="87" w16cid:durableId="84303950">
    <w:abstractNumId w:val="38"/>
  </w:num>
  <w:num w:numId="88" w16cid:durableId="876890655">
    <w:abstractNumId w:val="0"/>
  </w:num>
  <w:num w:numId="89" w16cid:durableId="1274242549">
    <w:abstractNumId w:val="4"/>
  </w:num>
  <w:num w:numId="90" w16cid:durableId="1825126853">
    <w:abstractNumId w:val="15"/>
  </w:num>
  <w:num w:numId="91" w16cid:durableId="1091317148">
    <w:abstractNumId w:val="34"/>
  </w:num>
  <w:num w:numId="92" w16cid:durableId="2027512436">
    <w:abstractNumId w:val="101"/>
  </w:num>
  <w:num w:numId="93" w16cid:durableId="651447993">
    <w:abstractNumId w:val="105"/>
  </w:num>
  <w:num w:numId="94" w16cid:durableId="1605770598">
    <w:abstractNumId w:val="21"/>
  </w:num>
  <w:num w:numId="95" w16cid:durableId="2103992513">
    <w:abstractNumId w:val="104"/>
  </w:num>
  <w:num w:numId="96" w16cid:durableId="284850734">
    <w:abstractNumId w:val="64"/>
  </w:num>
  <w:num w:numId="97" w16cid:durableId="223487709">
    <w:abstractNumId w:val="92"/>
  </w:num>
  <w:num w:numId="98" w16cid:durableId="1821462650">
    <w:abstractNumId w:val="77"/>
  </w:num>
  <w:num w:numId="99" w16cid:durableId="977997057">
    <w:abstractNumId w:val="60"/>
  </w:num>
  <w:num w:numId="100" w16cid:durableId="153760779">
    <w:abstractNumId w:val="13"/>
  </w:num>
  <w:num w:numId="101" w16cid:durableId="1507598892">
    <w:abstractNumId w:val="93"/>
  </w:num>
  <w:num w:numId="102" w16cid:durableId="1638686867">
    <w:abstractNumId w:val="58"/>
  </w:num>
  <w:num w:numId="103" w16cid:durableId="300817473">
    <w:abstractNumId w:val="41"/>
  </w:num>
  <w:num w:numId="104" w16cid:durableId="1788967534">
    <w:abstractNumId w:val="12"/>
  </w:num>
  <w:num w:numId="105" w16cid:durableId="225998175">
    <w:abstractNumId w:val="31"/>
  </w:num>
  <w:num w:numId="106" w16cid:durableId="136655156">
    <w:abstractNumId w:val="44"/>
  </w:num>
  <w:num w:numId="107" w16cid:durableId="1514686756">
    <w:abstractNumId w:val="52"/>
  </w:num>
  <w:num w:numId="108" w16cid:durableId="686638345">
    <w:abstractNumId w:val="24"/>
  </w:num>
  <w:num w:numId="109" w16cid:durableId="1376736501">
    <w:abstractNumId w:val="85"/>
  </w:num>
  <w:num w:numId="110" w16cid:durableId="1221211621">
    <w:abstractNumId w:val="72"/>
  </w:num>
  <w:num w:numId="111" w16cid:durableId="679089106">
    <w:abstractNumId w:val="32"/>
  </w:num>
  <w:num w:numId="112" w16cid:durableId="72287671">
    <w:abstractNumId w:val="111"/>
  </w:num>
  <w:num w:numId="113" w16cid:durableId="1935430694">
    <w:abstractNumId w:val="109"/>
  </w:num>
  <w:num w:numId="114" w16cid:durableId="423721724">
    <w:abstractNumId w:val="106"/>
  </w:num>
  <w:num w:numId="115" w16cid:durableId="826938494">
    <w:abstractNumId w:val="37"/>
  </w:num>
  <w:num w:numId="116" w16cid:durableId="26222717">
    <w:abstractNumId w:val="80"/>
  </w:num>
  <w:numIdMacAtCleanup w:val="1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wa Hajdasz">
    <w15:presenceInfo w15:providerId="AD" w15:userId="S::ewa.hajdasz@akademiasztuki.eu::54e723cd-b3f9-463d-ae7e-eb7ffe6da22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649C"/>
    <w:rsid w:val="00015CFC"/>
    <w:rsid w:val="00015D2C"/>
    <w:rsid w:val="00021D5F"/>
    <w:rsid w:val="00026136"/>
    <w:rsid w:val="000272C1"/>
    <w:rsid w:val="0003016F"/>
    <w:rsid w:val="00031A27"/>
    <w:rsid w:val="000366C8"/>
    <w:rsid w:val="000472C3"/>
    <w:rsid w:val="00054722"/>
    <w:rsid w:val="00056F4D"/>
    <w:rsid w:val="00057248"/>
    <w:rsid w:val="00063EF4"/>
    <w:rsid w:val="00065177"/>
    <w:rsid w:val="0008689F"/>
    <w:rsid w:val="00086CFB"/>
    <w:rsid w:val="00093254"/>
    <w:rsid w:val="00094BE0"/>
    <w:rsid w:val="000A4910"/>
    <w:rsid w:val="000A60C1"/>
    <w:rsid w:val="000B304F"/>
    <w:rsid w:val="000B5186"/>
    <w:rsid w:val="000C6EE4"/>
    <w:rsid w:val="000C720B"/>
    <w:rsid w:val="000D0007"/>
    <w:rsid w:val="000D4E53"/>
    <w:rsid w:val="000D5B8D"/>
    <w:rsid w:val="000E5BB6"/>
    <w:rsid w:val="000F4A3F"/>
    <w:rsid w:val="000F4B36"/>
    <w:rsid w:val="000F5714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313AC"/>
    <w:rsid w:val="0013333E"/>
    <w:rsid w:val="0014308A"/>
    <w:rsid w:val="00150F0C"/>
    <w:rsid w:val="00156556"/>
    <w:rsid w:val="001616B1"/>
    <w:rsid w:val="0016445E"/>
    <w:rsid w:val="00164729"/>
    <w:rsid w:val="00165348"/>
    <w:rsid w:val="001746F0"/>
    <w:rsid w:val="00175B02"/>
    <w:rsid w:val="00182D6E"/>
    <w:rsid w:val="00182F61"/>
    <w:rsid w:val="00191539"/>
    <w:rsid w:val="00193263"/>
    <w:rsid w:val="001A01A4"/>
    <w:rsid w:val="001A6960"/>
    <w:rsid w:val="001B0398"/>
    <w:rsid w:val="001B1ADA"/>
    <w:rsid w:val="001B3079"/>
    <w:rsid w:val="001B3996"/>
    <w:rsid w:val="001C01A2"/>
    <w:rsid w:val="001C3188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20130B"/>
    <w:rsid w:val="00201CFD"/>
    <w:rsid w:val="00220EAD"/>
    <w:rsid w:val="00224CFA"/>
    <w:rsid w:val="0022683B"/>
    <w:rsid w:val="00234470"/>
    <w:rsid w:val="002348B4"/>
    <w:rsid w:val="00237376"/>
    <w:rsid w:val="00241DB5"/>
    <w:rsid w:val="00246D0D"/>
    <w:rsid w:val="00247D4D"/>
    <w:rsid w:val="00265B48"/>
    <w:rsid w:val="0027151E"/>
    <w:rsid w:val="00273DCD"/>
    <w:rsid w:val="00274EBD"/>
    <w:rsid w:val="002A0AE2"/>
    <w:rsid w:val="002A65A8"/>
    <w:rsid w:val="002B2500"/>
    <w:rsid w:val="002B321B"/>
    <w:rsid w:val="002B4F64"/>
    <w:rsid w:val="002B7A84"/>
    <w:rsid w:val="002B7D5D"/>
    <w:rsid w:val="002C140A"/>
    <w:rsid w:val="002C2854"/>
    <w:rsid w:val="002C58B5"/>
    <w:rsid w:val="002C6EE2"/>
    <w:rsid w:val="002D264E"/>
    <w:rsid w:val="002D456A"/>
    <w:rsid w:val="002D5890"/>
    <w:rsid w:val="002E0E51"/>
    <w:rsid w:val="002E5496"/>
    <w:rsid w:val="002F15FE"/>
    <w:rsid w:val="002F41B5"/>
    <w:rsid w:val="00312F12"/>
    <w:rsid w:val="00314A7F"/>
    <w:rsid w:val="003156C8"/>
    <w:rsid w:val="0031609F"/>
    <w:rsid w:val="003225DE"/>
    <w:rsid w:val="0032385F"/>
    <w:rsid w:val="00323B87"/>
    <w:rsid w:val="003244DA"/>
    <w:rsid w:val="0036115F"/>
    <w:rsid w:val="003665A7"/>
    <w:rsid w:val="0037070F"/>
    <w:rsid w:val="00381970"/>
    <w:rsid w:val="00384040"/>
    <w:rsid w:val="0038471F"/>
    <w:rsid w:val="0039347C"/>
    <w:rsid w:val="0039662A"/>
    <w:rsid w:val="003A11A1"/>
    <w:rsid w:val="003A1774"/>
    <w:rsid w:val="003A1895"/>
    <w:rsid w:val="003A1B87"/>
    <w:rsid w:val="003A7240"/>
    <w:rsid w:val="003B690C"/>
    <w:rsid w:val="003D2335"/>
    <w:rsid w:val="003D3D35"/>
    <w:rsid w:val="003D7763"/>
    <w:rsid w:val="003E037A"/>
    <w:rsid w:val="003E0C1E"/>
    <w:rsid w:val="003E164A"/>
    <w:rsid w:val="003E24FE"/>
    <w:rsid w:val="003E471C"/>
    <w:rsid w:val="003E6539"/>
    <w:rsid w:val="003F0C2D"/>
    <w:rsid w:val="003F70B4"/>
    <w:rsid w:val="003F729D"/>
    <w:rsid w:val="004149E4"/>
    <w:rsid w:val="00416CAC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57BB5"/>
    <w:rsid w:val="004612B1"/>
    <w:rsid w:val="0046190A"/>
    <w:rsid w:val="00465BEF"/>
    <w:rsid w:val="0048375E"/>
    <w:rsid w:val="0048422A"/>
    <w:rsid w:val="00484B5D"/>
    <w:rsid w:val="00485A99"/>
    <w:rsid w:val="00486B08"/>
    <w:rsid w:val="00492C24"/>
    <w:rsid w:val="00493189"/>
    <w:rsid w:val="00493E59"/>
    <w:rsid w:val="004B2AF0"/>
    <w:rsid w:val="004B37B2"/>
    <w:rsid w:val="004B7DF9"/>
    <w:rsid w:val="004C1A36"/>
    <w:rsid w:val="004C20E5"/>
    <w:rsid w:val="004C57F7"/>
    <w:rsid w:val="004C7CB5"/>
    <w:rsid w:val="004D0169"/>
    <w:rsid w:val="004D2740"/>
    <w:rsid w:val="004D60E9"/>
    <w:rsid w:val="004E4C73"/>
    <w:rsid w:val="004E5022"/>
    <w:rsid w:val="00515A3D"/>
    <w:rsid w:val="00516FD4"/>
    <w:rsid w:val="005171AF"/>
    <w:rsid w:val="00521EC5"/>
    <w:rsid w:val="00525143"/>
    <w:rsid w:val="00545E70"/>
    <w:rsid w:val="00547C3E"/>
    <w:rsid w:val="00551605"/>
    <w:rsid w:val="00556E77"/>
    <w:rsid w:val="005609F5"/>
    <w:rsid w:val="00573E83"/>
    <w:rsid w:val="0057667E"/>
    <w:rsid w:val="00580F8C"/>
    <w:rsid w:val="005874E8"/>
    <w:rsid w:val="005919BF"/>
    <w:rsid w:val="005923B5"/>
    <w:rsid w:val="0059580F"/>
    <w:rsid w:val="00595E57"/>
    <w:rsid w:val="005A0E39"/>
    <w:rsid w:val="005A2AA2"/>
    <w:rsid w:val="005B0AB8"/>
    <w:rsid w:val="005B1CEB"/>
    <w:rsid w:val="005B6E1C"/>
    <w:rsid w:val="005C2512"/>
    <w:rsid w:val="005C50AE"/>
    <w:rsid w:val="005C662F"/>
    <w:rsid w:val="005D2536"/>
    <w:rsid w:val="005D4794"/>
    <w:rsid w:val="005D7E6C"/>
    <w:rsid w:val="005E45D9"/>
    <w:rsid w:val="005E5968"/>
    <w:rsid w:val="005F3443"/>
    <w:rsid w:val="005F4704"/>
    <w:rsid w:val="005F5C07"/>
    <w:rsid w:val="005F633D"/>
    <w:rsid w:val="00600665"/>
    <w:rsid w:val="006051D7"/>
    <w:rsid w:val="006147D0"/>
    <w:rsid w:val="00625A5D"/>
    <w:rsid w:val="00626551"/>
    <w:rsid w:val="00631C64"/>
    <w:rsid w:val="0063250A"/>
    <w:rsid w:val="006340CC"/>
    <w:rsid w:val="00634B52"/>
    <w:rsid w:val="00636CBA"/>
    <w:rsid w:val="00637D8A"/>
    <w:rsid w:val="00640204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4E0B"/>
    <w:rsid w:val="006873B0"/>
    <w:rsid w:val="00687DF0"/>
    <w:rsid w:val="00690A8F"/>
    <w:rsid w:val="00694674"/>
    <w:rsid w:val="00697DF3"/>
    <w:rsid w:val="006A0C4A"/>
    <w:rsid w:val="006A2C9C"/>
    <w:rsid w:val="006A5E62"/>
    <w:rsid w:val="006A625A"/>
    <w:rsid w:val="006B2A9B"/>
    <w:rsid w:val="006B48E1"/>
    <w:rsid w:val="006B5059"/>
    <w:rsid w:val="006B7947"/>
    <w:rsid w:val="006C2E30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58E7"/>
    <w:rsid w:val="006F7214"/>
    <w:rsid w:val="006F73EA"/>
    <w:rsid w:val="007017F5"/>
    <w:rsid w:val="007032D7"/>
    <w:rsid w:val="00705D3B"/>
    <w:rsid w:val="00712585"/>
    <w:rsid w:val="0071644A"/>
    <w:rsid w:val="00716647"/>
    <w:rsid w:val="00730FFF"/>
    <w:rsid w:val="00733445"/>
    <w:rsid w:val="00750BFA"/>
    <w:rsid w:val="00755512"/>
    <w:rsid w:val="0075720C"/>
    <w:rsid w:val="007642B3"/>
    <w:rsid w:val="00764B4A"/>
    <w:rsid w:val="0077699D"/>
    <w:rsid w:val="00782525"/>
    <w:rsid w:val="00783A5A"/>
    <w:rsid w:val="007918BB"/>
    <w:rsid w:val="007B3A3B"/>
    <w:rsid w:val="007B5565"/>
    <w:rsid w:val="007B6FF9"/>
    <w:rsid w:val="007C3233"/>
    <w:rsid w:val="007C5685"/>
    <w:rsid w:val="007D55E9"/>
    <w:rsid w:val="007E1B86"/>
    <w:rsid w:val="007E4F4A"/>
    <w:rsid w:val="007E6EAF"/>
    <w:rsid w:val="007F5E4B"/>
    <w:rsid w:val="007F752B"/>
    <w:rsid w:val="007F7CDF"/>
    <w:rsid w:val="0080184A"/>
    <w:rsid w:val="008067A7"/>
    <w:rsid w:val="00807181"/>
    <w:rsid w:val="008141D6"/>
    <w:rsid w:val="008177C8"/>
    <w:rsid w:val="008201EE"/>
    <w:rsid w:val="00830BCB"/>
    <w:rsid w:val="00834543"/>
    <w:rsid w:val="00840C13"/>
    <w:rsid w:val="008507EF"/>
    <w:rsid w:val="0085315E"/>
    <w:rsid w:val="0085323C"/>
    <w:rsid w:val="00854DFF"/>
    <w:rsid w:val="00854E65"/>
    <w:rsid w:val="008661E7"/>
    <w:rsid w:val="00873810"/>
    <w:rsid w:val="0087421C"/>
    <w:rsid w:val="008762AD"/>
    <w:rsid w:val="008802A8"/>
    <w:rsid w:val="00880A47"/>
    <w:rsid w:val="00884698"/>
    <w:rsid w:val="00887D38"/>
    <w:rsid w:val="00890E1E"/>
    <w:rsid w:val="0089662A"/>
    <w:rsid w:val="00897057"/>
    <w:rsid w:val="008A5C15"/>
    <w:rsid w:val="008B4A38"/>
    <w:rsid w:val="008B5886"/>
    <w:rsid w:val="008B5E20"/>
    <w:rsid w:val="008B6307"/>
    <w:rsid w:val="008C2575"/>
    <w:rsid w:val="008C7C48"/>
    <w:rsid w:val="008D30A2"/>
    <w:rsid w:val="008D5595"/>
    <w:rsid w:val="008D7009"/>
    <w:rsid w:val="008D79CD"/>
    <w:rsid w:val="008E07A4"/>
    <w:rsid w:val="00901F40"/>
    <w:rsid w:val="00902701"/>
    <w:rsid w:val="00904779"/>
    <w:rsid w:val="00906ABE"/>
    <w:rsid w:val="00910694"/>
    <w:rsid w:val="00911259"/>
    <w:rsid w:val="00912583"/>
    <w:rsid w:val="00915A4C"/>
    <w:rsid w:val="009223BF"/>
    <w:rsid w:val="00922C50"/>
    <w:rsid w:val="00923A8B"/>
    <w:rsid w:val="00940F01"/>
    <w:rsid w:val="0094218B"/>
    <w:rsid w:val="009513CB"/>
    <w:rsid w:val="009553A5"/>
    <w:rsid w:val="009609CE"/>
    <w:rsid w:val="00964596"/>
    <w:rsid w:val="0096693A"/>
    <w:rsid w:val="009732D0"/>
    <w:rsid w:val="009817DA"/>
    <w:rsid w:val="00983D4D"/>
    <w:rsid w:val="00985259"/>
    <w:rsid w:val="00986689"/>
    <w:rsid w:val="00990D20"/>
    <w:rsid w:val="0099148D"/>
    <w:rsid w:val="00996EEF"/>
    <w:rsid w:val="009A5328"/>
    <w:rsid w:val="009A6CDF"/>
    <w:rsid w:val="009A7EF2"/>
    <w:rsid w:val="009C1FEC"/>
    <w:rsid w:val="009C3E3B"/>
    <w:rsid w:val="009C5181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30752"/>
    <w:rsid w:val="00A41A01"/>
    <w:rsid w:val="00A44785"/>
    <w:rsid w:val="00A4546C"/>
    <w:rsid w:val="00A52B60"/>
    <w:rsid w:val="00A57BED"/>
    <w:rsid w:val="00A70F9B"/>
    <w:rsid w:val="00A7256D"/>
    <w:rsid w:val="00A726CF"/>
    <w:rsid w:val="00A777CF"/>
    <w:rsid w:val="00A80A78"/>
    <w:rsid w:val="00A9074E"/>
    <w:rsid w:val="00A94026"/>
    <w:rsid w:val="00AA1ABC"/>
    <w:rsid w:val="00AA6008"/>
    <w:rsid w:val="00AA69B8"/>
    <w:rsid w:val="00AA69D9"/>
    <w:rsid w:val="00AC0C15"/>
    <w:rsid w:val="00AC504E"/>
    <w:rsid w:val="00AD1FDF"/>
    <w:rsid w:val="00AD2EDC"/>
    <w:rsid w:val="00AD5FF7"/>
    <w:rsid w:val="00AE2765"/>
    <w:rsid w:val="00AE3D13"/>
    <w:rsid w:val="00AE4927"/>
    <w:rsid w:val="00AE59A4"/>
    <w:rsid w:val="00AF1665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44F94"/>
    <w:rsid w:val="00B5022E"/>
    <w:rsid w:val="00B52EB2"/>
    <w:rsid w:val="00B53C49"/>
    <w:rsid w:val="00B5695F"/>
    <w:rsid w:val="00B60414"/>
    <w:rsid w:val="00B643BF"/>
    <w:rsid w:val="00B76FDC"/>
    <w:rsid w:val="00B8055E"/>
    <w:rsid w:val="00B8725F"/>
    <w:rsid w:val="00B93110"/>
    <w:rsid w:val="00BA1EC9"/>
    <w:rsid w:val="00BA7489"/>
    <w:rsid w:val="00BA7846"/>
    <w:rsid w:val="00BC1516"/>
    <w:rsid w:val="00BC5451"/>
    <w:rsid w:val="00BC766E"/>
    <w:rsid w:val="00BC7E03"/>
    <w:rsid w:val="00BD2AD7"/>
    <w:rsid w:val="00BD708E"/>
    <w:rsid w:val="00BD7677"/>
    <w:rsid w:val="00BE44FA"/>
    <w:rsid w:val="00BE7DAF"/>
    <w:rsid w:val="00BF71E9"/>
    <w:rsid w:val="00C30749"/>
    <w:rsid w:val="00C37EBF"/>
    <w:rsid w:val="00C63F69"/>
    <w:rsid w:val="00C64E8F"/>
    <w:rsid w:val="00C66AC4"/>
    <w:rsid w:val="00C72C15"/>
    <w:rsid w:val="00C758DF"/>
    <w:rsid w:val="00C76B3D"/>
    <w:rsid w:val="00C8744F"/>
    <w:rsid w:val="00C94839"/>
    <w:rsid w:val="00C9662B"/>
    <w:rsid w:val="00C97F43"/>
    <w:rsid w:val="00CA19AF"/>
    <w:rsid w:val="00CA5F5F"/>
    <w:rsid w:val="00CB0C94"/>
    <w:rsid w:val="00CB390E"/>
    <w:rsid w:val="00CC13BF"/>
    <w:rsid w:val="00CD42CA"/>
    <w:rsid w:val="00CD7335"/>
    <w:rsid w:val="00CE1B25"/>
    <w:rsid w:val="00CF1690"/>
    <w:rsid w:val="00CF7E13"/>
    <w:rsid w:val="00D014B2"/>
    <w:rsid w:val="00D069BD"/>
    <w:rsid w:val="00D112E8"/>
    <w:rsid w:val="00D12F58"/>
    <w:rsid w:val="00D13ED0"/>
    <w:rsid w:val="00D14ACA"/>
    <w:rsid w:val="00D2422E"/>
    <w:rsid w:val="00D264E7"/>
    <w:rsid w:val="00D35805"/>
    <w:rsid w:val="00D53C2C"/>
    <w:rsid w:val="00D553CA"/>
    <w:rsid w:val="00D957DE"/>
    <w:rsid w:val="00D95A7E"/>
    <w:rsid w:val="00D966AB"/>
    <w:rsid w:val="00D972AD"/>
    <w:rsid w:val="00DA0B00"/>
    <w:rsid w:val="00DA7173"/>
    <w:rsid w:val="00DB72D0"/>
    <w:rsid w:val="00DC64EE"/>
    <w:rsid w:val="00DE384D"/>
    <w:rsid w:val="00DE44EE"/>
    <w:rsid w:val="00DE47AC"/>
    <w:rsid w:val="00DE7BD2"/>
    <w:rsid w:val="00DF2A13"/>
    <w:rsid w:val="00E078DD"/>
    <w:rsid w:val="00E1334F"/>
    <w:rsid w:val="00E14468"/>
    <w:rsid w:val="00E1689C"/>
    <w:rsid w:val="00E22103"/>
    <w:rsid w:val="00E260C6"/>
    <w:rsid w:val="00E459AC"/>
    <w:rsid w:val="00E533E7"/>
    <w:rsid w:val="00E5701F"/>
    <w:rsid w:val="00E57241"/>
    <w:rsid w:val="00E6489F"/>
    <w:rsid w:val="00E6748A"/>
    <w:rsid w:val="00E71B33"/>
    <w:rsid w:val="00E918B7"/>
    <w:rsid w:val="00E924B4"/>
    <w:rsid w:val="00E92B9F"/>
    <w:rsid w:val="00E94421"/>
    <w:rsid w:val="00E9732D"/>
    <w:rsid w:val="00E97739"/>
    <w:rsid w:val="00EA42AA"/>
    <w:rsid w:val="00EB1B3A"/>
    <w:rsid w:val="00EB1C3C"/>
    <w:rsid w:val="00EB36B8"/>
    <w:rsid w:val="00EC1E5B"/>
    <w:rsid w:val="00EC5A26"/>
    <w:rsid w:val="00EC7511"/>
    <w:rsid w:val="00EC76FB"/>
    <w:rsid w:val="00ED33CE"/>
    <w:rsid w:val="00ED57E9"/>
    <w:rsid w:val="00ED625F"/>
    <w:rsid w:val="00EE55D0"/>
    <w:rsid w:val="00EF2BDE"/>
    <w:rsid w:val="00EF3734"/>
    <w:rsid w:val="00F01219"/>
    <w:rsid w:val="00F01C47"/>
    <w:rsid w:val="00F103A3"/>
    <w:rsid w:val="00F1427E"/>
    <w:rsid w:val="00F15295"/>
    <w:rsid w:val="00F15804"/>
    <w:rsid w:val="00F16F46"/>
    <w:rsid w:val="00F305BC"/>
    <w:rsid w:val="00F4463E"/>
    <w:rsid w:val="00F541BA"/>
    <w:rsid w:val="00F56DA1"/>
    <w:rsid w:val="00F63D4F"/>
    <w:rsid w:val="00F652F8"/>
    <w:rsid w:val="00F6582D"/>
    <w:rsid w:val="00F65991"/>
    <w:rsid w:val="00F66E25"/>
    <w:rsid w:val="00F723E1"/>
    <w:rsid w:val="00F72492"/>
    <w:rsid w:val="00F72502"/>
    <w:rsid w:val="00F76F33"/>
    <w:rsid w:val="00F776A5"/>
    <w:rsid w:val="00F82C4F"/>
    <w:rsid w:val="00F87E9F"/>
    <w:rsid w:val="00F87F95"/>
    <w:rsid w:val="00F9257A"/>
    <w:rsid w:val="00F96A33"/>
    <w:rsid w:val="00FA6657"/>
    <w:rsid w:val="00FB4417"/>
    <w:rsid w:val="00FB66E0"/>
    <w:rsid w:val="00FB6C6D"/>
    <w:rsid w:val="00FC328E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2C0C12"/>
  <w15:chartTrackingRefBased/>
  <w15:docId w15:val="{F26C85DA-3649-4097-8142-EE39C447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48375E"/>
    <w:pPr>
      <w:tabs>
        <w:tab w:val="right" w:leader="dot" w:pos="9062"/>
      </w:tabs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paragraph" w:styleId="Poprawka">
    <w:name w:val="Revision"/>
    <w:hidden/>
    <w:uiPriority w:val="99"/>
    <w:semiHidden/>
    <w:rsid w:val="00065177"/>
    <w:pPr>
      <w:spacing w:after="0" w:line="240" w:lineRule="auto"/>
    </w:pPr>
  </w:style>
  <w:style w:type="numbering" w:customStyle="1" w:styleId="Styl1">
    <w:name w:val="Styl1"/>
    <w:uiPriority w:val="99"/>
    <w:rsid w:val="00854E65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1096bf-6e39-4409-ac5c-07a8e9146654" xsi:nil="true"/>
    <lcf76f155ced4ddcb4097134ff3c332f xmlns="4dda37ff-7efb-42d8-bca4-b7b2d528c49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C6DA06699862489289589BA777FC8E" ma:contentTypeVersion="12" ma:contentTypeDescription="Utwórz nowy dokument." ma:contentTypeScope="" ma:versionID="b43fcfeecabb230e16771a3dddd4d176">
  <xsd:schema xmlns:xsd="http://www.w3.org/2001/XMLSchema" xmlns:xs="http://www.w3.org/2001/XMLSchema" xmlns:p="http://schemas.microsoft.com/office/2006/metadata/properties" xmlns:ns2="4dda37ff-7efb-42d8-bca4-b7b2d528c49b" xmlns:ns3="0c1096bf-6e39-4409-ac5c-07a8e9146654" targetNamespace="http://schemas.microsoft.com/office/2006/metadata/properties" ma:root="true" ma:fieldsID="2d05faac819f8caaca9515182a17e758" ns2:_="" ns3:_="">
    <xsd:import namespace="4dda37ff-7efb-42d8-bca4-b7b2d528c49b"/>
    <xsd:import namespace="0c1096bf-6e39-4409-ac5c-07a8e91466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a37ff-7efb-42d8-bca4-b7b2d528c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9e45c65f-ae64-4a18-b0dd-957771134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096bf-6e39-4409-ac5c-07a8e914665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0fb17d-2e3e-457d-9671-711c703771a1}" ma:internalName="TaxCatchAll" ma:showField="CatchAllData" ma:web="0c1096bf-6e39-4409-ac5c-07a8e91466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BFA856-C8D1-4D3F-A4D5-B566647AA44A}">
  <ds:schemaRefs>
    <ds:schemaRef ds:uri="http://schemas.microsoft.com/office/2006/metadata/properties"/>
    <ds:schemaRef ds:uri="http://schemas.microsoft.com/office/infopath/2007/PartnerControls"/>
    <ds:schemaRef ds:uri="0c1096bf-6e39-4409-ac5c-07a8e9146654"/>
    <ds:schemaRef ds:uri="4dda37ff-7efb-42d8-bca4-b7b2d528c49b"/>
  </ds:schemaRefs>
</ds:datastoreItem>
</file>

<file path=customXml/itemProps2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E5F283-EB47-4810-B5EE-92D893108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a37ff-7efb-42d8-bca4-b7b2d528c49b"/>
    <ds:schemaRef ds:uri="0c1096bf-6e39-4409-ac5c-07a8e9146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F4A557-62CD-464C-A356-75C24FD412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797</Characters>
  <Application>Microsoft Office Word</Application>
  <DocSecurity>0</DocSecurity>
  <Lines>18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2</cp:revision>
  <cp:lastPrinted>2025-12-01T11:52:00Z</cp:lastPrinted>
  <dcterms:created xsi:type="dcterms:W3CDTF">2025-12-01T11:56:00Z</dcterms:created>
  <dcterms:modified xsi:type="dcterms:W3CDTF">2025-12-01T11:56:00Z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0x010100B2C6DA06699862489289589BA777FC8E</vt:lpwstr>
  </property>
</Properties>
</file>