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1EFA" w14:textId="01225725" w:rsidR="006E206B" w:rsidRPr="007C3233" w:rsidDel="004C57F7" w:rsidRDefault="006E206B" w:rsidP="006E206B">
      <w:pPr>
        <w:tabs>
          <w:tab w:val="center" w:pos="7797"/>
          <w:tab w:val="right" w:pos="8931"/>
        </w:tabs>
        <w:spacing w:line="360" w:lineRule="auto"/>
        <w:rPr>
          <w:del w:id="0" w:author="Ewa Hajdasz" w:date="2025-11-15T16:18:00Z" w16du:dateUtc="2025-11-15T15:18:00Z"/>
          <w:i/>
        </w:rPr>
      </w:pPr>
      <w:bookmarkStart w:id="1" w:name="_Hlk152839523"/>
    </w:p>
    <w:bookmarkEnd w:id="1"/>
    <w:p w14:paraId="7609609B" w14:textId="77777777" w:rsidR="00854E65" w:rsidRPr="00DB00E3" w:rsidRDefault="00854E65" w:rsidP="00854E65">
      <w:pPr>
        <w:spacing w:before="240" w:line="360" w:lineRule="auto"/>
        <w:jc w:val="center"/>
        <w:rPr>
          <w:rFonts w:asciiTheme="majorHAnsi" w:hAnsiTheme="majorHAnsi"/>
          <w:b/>
        </w:rPr>
      </w:pPr>
      <w:r w:rsidRPr="00DB00E3">
        <w:rPr>
          <w:rFonts w:asciiTheme="majorHAnsi" w:hAnsiTheme="majorHAnsi"/>
          <w:b/>
        </w:rPr>
        <w:t>KWESTIONARIUSZ OSOBOW</w:t>
      </w:r>
      <w:r>
        <w:rPr>
          <w:rFonts w:asciiTheme="majorHAnsi" w:hAnsiTheme="majorHAnsi"/>
          <w:b/>
        </w:rPr>
        <w:t>Y</w:t>
      </w:r>
    </w:p>
    <w:p w14:paraId="60CC0574" w14:textId="77777777" w:rsidR="00854E65" w:rsidRPr="00DB00E3" w:rsidRDefault="00854E65" w:rsidP="00854E65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371"/>
        </w:tabs>
        <w:spacing w:line="360" w:lineRule="auto"/>
        <w:ind w:left="6804" w:right="1134"/>
        <w:rPr>
          <w:rFonts w:asciiTheme="majorHAnsi" w:hAnsiTheme="majorHAnsi"/>
        </w:rPr>
      </w:pPr>
      <w:r w:rsidRPr="00DB00E3">
        <w:rPr>
          <w:rFonts w:asciiTheme="majorHAnsi" w:hAnsiTheme="majorHAnsi"/>
          <w:b/>
        </w:rPr>
        <w:tab/>
      </w:r>
      <w:r w:rsidRPr="00DB00E3">
        <w:rPr>
          <w:rFonts w:asciiTheme="majorHAnsi" w:hAnsiTheme="majorHAnsi"/>
        </w:rPr>
        <w:t xml:space="preserve">Miejsce </w:t>
      </w:r>
    </w:p>
    <w:p w14:paraId="0DFA29C1" w14:textId="77777777" w:rsidR="00854E65" w:rsidRPr="00DB00E3" w:rsidRDefault="00854E65" w:rsidP="00854E65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371"/>
        </w:tabs>
        <w:spacing w:line="360" w:lineRule="auto"/>
        <w:ind w:left="6804" w:right="1134"/>
        <w:rPr>
          <w:rFonts w:asciiTheme="majorHAnsi" w:hAnsiTheme="majorHAnsi"/>
        </w:rPr>
      </w:pPr>
      <w:r w:rsidRPr="00DB00E3">
        <w:rPr>
          <w:rFonts w:asciiTheme="majorHAnsi" w:hAnsiTheme="majorHAnsi"/>
        </w:rPr>
        <w:tab/>
        <w:t xml:space="preserve">na </w:t>
      </w:r>
    </w:p>
    <w:p w14:paraId="51209932" w14:textId="77777777" w:rsidR="00854E65" w:rsidRPr="00DB00E3" w:rsidRDefault="00854E65" w:rsidP="00854E65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371"/>
        </w:tabs>
        <w:spacing w:line="360" w:lineRule="auto"/>
        <w:ind w:left="6804" w:right="1134"/>
        <w:rPr>
          <w:rFonts w:asciiTheme="majorHAnsi" w:hAnsiTheme="majorHAnsi"/>
        </w:rPr>
      </w:pPr>
      <w:r w:rsidRPr="00DB00E3">
        <w:rPr>
          <w:rFonts w:asciiTheme="majorHAnsi" w:hAnsiTheme="majorHAnsi"/>
        </w:rPr>
        <w:tab/>
        <w:t>fotografię</w:t>
      </w:r>
    </w:p>
    <w:p w14:paraId="628E6C0A" w14:textId="45FC2AF9" w:rsidR="006E206B" w:rsidRPr="007C3233" w:rsidRDefault="006E206B" w:rsidP="006E206B">
      <w:pPr>
        <w:tabs>
          <w:tab w:val="left" w:pos="284"/>
        </w:tabs>
        <w:rPr>
          <w:b/>
        </w:rPr>
      </w:pPr>
      <w:bookmarkStart w:id="2" w:name="_Hlk152839902"/>
      <w:r w:rsidRPr="007C3233">
        <w:rPr>
          <w:b/>
        </w:rPr>
        <w:t>1.</w:t>
      </w:r>
      <w:r w:rsidRPr="007C3233">
        <w:rPr>
          <w:b/>
        </w:rPr>
        <w:tab/>
        <w:t>DANE PODSTAWOWE</w:t>
      </w:r>
    </w:p>
    <w:p w14:paraId="0CD3A775" w14:textId="3ADD50EF" w:rsidR="006E206B" w:rsidRPr="007C3233" w:rsidRDefault="0044771D" w:rsidP="006E206B">
      <w:pPr>
        <w:tabs>
          <w:tab w:val="left" w:pos="2835"/>
          <w:tab w:val="right" w:pos="9072"/>
        </w:tabs>
        <w:ind w:left="284"/>
      </w:pPr>
      <w:r w:rsidRPr="007C3233">
        <w:t>Imiona</w:t>
      </w:r>
      <w:r w:rsidR="006E206B" w:rsidRPr="007C3233">
        <w:t xml:space="preserve"> i Nazwisko:</w:t>
      </w:r>
      <w:r w:rsidR="006E206B" w:rsidRPr="007C3233">
        <w:tab/>
      </w:r>
      <w:r w:rsidR="006E206B" w:rsidRPr="007C3233">
        <w:rPr>
          <w:u w:val="dotted"/>
        </w:rPr>
        <w:tab/>
      </w:r>
    </w:p>
    <w:p w14:paraId="2ECBF598" w14:textId="77777777" w:rsidR="006E206B" w:rsidRPr="007C3233" w:rsidRDefault="006E206B" w:rsidP="006E206B">
      <w:pPr>
        <w:tabs>
          <w:tab w:val="left" w:pos="2835"/>
          <w:tab w:val="right" w:pos="9072"/>
        </w:tabs>
        <w:ind w:left="284"/>
      </w:pPr>
      <w:r w:rsidRPr="007C3233">
        <w:t>Pseudonim artystyczny:</w:t>
      </w:r>
      <w:r w:rsidRPr="007C3233">
        <w:tab/>
      </w:r>
      <w:r w:rsidRPr="007C3233">
        <w:rPr>
          <w:u w:val="dotted"/>
        </w:rPr>
        <w:tab/>
      </w:r>
    </w:p>
    <w:p w14:paraId="619983A3" w14:textId="712CA3AD" w:rsidR="006E206B" w:rsidRPr="007C3233" w:rsidRDefault="006E206B" w:rsidP="006E206B">
      <w:pPr>
        <w:tabs>
          <w:tab w:val="left" w:pos="2835"/>
          <w:tab w:val="right" w:pos="9072"/>
        </w:tabs>
        <w:ind w:left="284"/>
        <w:rPr>
          <w:u w:val="dotted"/>
        </w:rPr>
      </w:pPr>
      <w:r w:rsidRPr="007C3233">
        <w:t>Nazwisko rodowe:</w:t>
      </w:r>
      <w:r w:rsidRPr="007C3233">
        <w:tab/>
      </w:r>
      <w:r w:rsidRPr="007C3233">
        <w:rPr>
          <w:u w:val="dotted"/>
        </w:rPr>
        <w:tab/>
      </w:r>
    </w:p>
    <w:p w14:paraId="58901C1B" w14:textId="25A7A87D" w:rsidR="0044771D" w:rsidRDefault="0044771D" w:rsidP="006E206B">
      <w:pPr>
        <w:tabs>
          <w:tab w:val="left" w:pos="2835"/>
          <w:tab w:val="right" w:pos="9072"/>
        </w:tabs>
        <w:ind w:left="284"/>
        <w:rPr>
          <w:ins w:id="3" w:author="Ewa Hajdasz" w:date="2025-11-15T16:46:00Z" w16du:dateUtc="2025-11-15T15:46:00Z"/>
          <w:u w:val="dotted"/>
        </w:rPr>
      </w:pPr>
      <w:r w:rsidRPr="007C3233">
        <w:t>Data urodzenia:</w:t>
      </w:r>
      <w:r w:rsidRPr="007C3233">
        <w:tab/>
      </w:r>
      <w:r w:rsidRPr="007C3233">
        <w:rPr>
          <w:u w:val="dotted"/>
        </w:rPr>
        <w:tab/>
      </w:r>
    </w:p>
    <w:p w14:paraId="0E842087" w14:textId="77777777" w:rsidR="00854E65" w:rsidRPr="003D5156" w:rsidRDefault="00854E65" w:rsidP="00854E65">
      <w:pPr>
        <w:tabs>
          <w:tab w:val="left" w:pos="2835"/>
          <w:tab w:val="right" w:pos="9072"/>
        </w:tabs>
        <w:ind w:left="284"/>
        <w:rPr>
          <w:ins w:id="4" w:author="Ewa Hajdasz" w:date="2025-11-15T16:46:00Z" w16du:dateUtc="2025-11-15T15:46:00Z"/>
        </w:rPr>
      </w:pPr>
      <w:ins w:id="5" w:author="Ewa Hajdasz" w:date="2025-11-15T16:46:00Z" w16du:dateUtc="2025-11-15T15:46:00Z">
        <w:r w:rsidRPr="003D5156">
          <w:t>Miejscowość urodzenia:</w:t>
        </w:r>
        <w:r w:rsidRPr="003D5156">
          <w:tab/>
        </w:r>
        <w:r w:rsidRPr="003D5156">
          <w:rPr>
            <w:u w:val="dotted"/>
          </w:rPr>
          <w:tab/>
        </w:r>
      </w:ins>
    </w:p>
    <w:p w14:paraId="657838B3" w14:textId="006F0443" w:rsidR="0044771D" w:rsidRPr="007C3233" w:rsidRDefault="0044771D" w:rsidP="0044771D">
      <w:pPr>
        <w:tabs>
          <w:tab w:val="left" w:pos="2835"/>
          <w:tab w:val="right" w:pos="9072"/>
        </w:tabs>
        <w:ind w:left="284"/>
        <w:rPr>
          <w:u w:val="dotted"/>
        </w:rPr>
      </w:pPr>
      <w:r w:rsidRPr="007C3233">
        <w:t>Kraj urodzenia:</w:t>
      </w:r>
      <w:r w:rsidRPr="007C3233">
        <w:tab/>
      </w:r>
      <w:r w:rsidRPr="007C3233">
        <w:rPr>
          <w:u w:val="dotted"/>
        </w:rPr>
        <w:tab/>
      </w:r>
    </w:p>
    <w:p w14:paraId="595BDFA0" w14:textId="77777777" w:rsidR="006E206B" w:rsidRPr="007C3233" w:rsidRDefault="006E206B" w:rsidP="006E206B">
      <w:pPr>
        <w:tabs>
          <w:tab w:val="left" w:pos="2835"/>
          <w:tab w:val="right" w:pos="9072"/>
        </w:tabs>
        <w:ind w:left="284"/>
      </w:pPr>
      <w:r w:rsidRPr="007C3233">
        <w:t>PESEL:</w:t>
      </w:r>
      <w:r w:rsidRPr="007C3233">
        <w:tab/>
      </w:r>
      <w:r w:rsidRPr="007C3233">
        <w:rPr>
          <w:u w:val="dotted"/>
        </w:rPr>
        <w:tab/>
      </w:r>
    </w:p>
    <w:p w14:paraId="349EEE0B" w14:textId="77777777" w:rsidR="006E206B" w:rsidRPr="007C3233" w:rsidRDefault="006E206B" w:rsidP="006E206B">
      <w:pPr>
        <w:tabs>
          <w:tab w:val="left" w:pos="2835"/>
          <w:tab w:val="right" w:pos="9072"/>
        </w:tabs>
        <w:ind w:left="284"/>
      </w:pPr>
      <w:r w:rsidRPr="007C3233">
        <w:t>Obywatelstwo:</w:t>
      </w:r>
      <w:r w:rsidRPr="007C3233">
        <w:tab/>
      </w:r>
      <w:r w:rsidRPr="007C3233">
        <w:rPr>
          <w:u w:val="dotted"/>
        </w:rPr>
        <w:tab/>
      </w:r>
    </w:p>
    <w:p w14:paraId="501EEB92" w14:textId="3C501170" w:rsidR="006E206B" w:rsidRPr="007C3233" w:rsidRDefault="006E206B" w:rsidP="006E206B">
      <w:pPr>
        <w:tabs>
          <w:tab w:val="left" w:pos="2835"/>
          <w:tab w:val="right" w:pos="9072"/>
        </w:tabs>
        <w:ind w:left="284"/>
        <w:rPr>
          <w:u w:val="dotted"/>
        </w:rPr>
      </w:pPr>
      <w:r w:rsidRPr="007C3233">
        <w:t>Płeć</w:t>
      </w:r>
      <w:r w:rsidR="00626551" w:rsidRPr="007C3233">
        <w:t xml:space="preserve"> formalna</w:t>
      </w:r>
      <w:r w:rsidRPr="007C3233">
        <w:t>:</w:t>
      </w:r>
      <w:r w:rsidRPr="007C3233">
        <w:tab/>
      </w:r>
      <w:r w:rsidRPr="007C3233">
        <w:rPr>
          <w:u w:val="dotted"/>
        </w:rPr>
        <w:tab/>
      </w:r>
    </w:p>
    <w:p w14:paraId="4D401622" w14:textId="77777777" w:rsidR="006E206B" w:rsidRPr="007C3233" w:rsidRDefault="006E206B" w:rsidP="0044771D">
      <w:pPr>
        <w:tabs>
          <w:tab w:val="left" w:pos="284"/>
        </w:tabs>
        <w:spacing w:before="120"/>
        <w:rPr>
          <w:b/>
        </w:rPr>
      </w:pPr>
      <w:r w:rsidRPr="007C3233">
        <w:rPr>
          <w:b/>
        </w:rPr>
        <w:t>2.</w:t>
      </w:r>
      <w:r w:rsidRPr="007C3233">
        <w:rPr>
          <w:b/>
        </w:rPr>
        <w:tab/>
        <w:t>DANE KONTAKTOWE</w:t>
      </w:r>
    </w:p>
    <w:p w14:paraId="2E9DE4E1" w14:textId="77777777" w:rsidR="006E206B" w:rsidRPr="007C3233" w:rsidRDefault="006E206B" w:rsidP="006E206B">
      <w:pPr>
        <w:tabs>
          <w:tab w:val="left" w:pos="2835"/>
          <w:tab w:val="decimal" w:pos="9072"/>
        </w:tabs>
        <w:ind w:left="284"/>
      </w:pPr>
      <w:r w:rsidRPr="007C3233">
        <w:t>Telefon kontaktowy:</w:t>
      </w:r>
      <w:r w:rsidRPr="007C3233">
        <w:tab/>
      </w:r>
      <w:r w:rsidRPr="007C3233">
        <w:rPr>
          <w:u w:val="dotted"/>
        </w:rPr>
        <w:tab/>
      </w:r>
    </w:p>
    <w:p w14:paraId="7A624CFF" w14:textId="77777777" w:rsidR="006E206B" w:rsidRPr="007C3233" w:rsidRDefault="006E206B" w:rsidP="006E206B">
      <w:pPr>
        <w:tabs>
          <w:tab w:val="left" w:pos="2835"/>
          <w:tab w:val="decimal" w:pos="9072"/>
        </w:tabs>
        <w:ind w:left="284"/>
      </w:pPr>
      <w:r w:rsidRPr="007C3233">
        <w:t>Adres email:</w:t>
      </w:r>
      <w:r w:rsidRPr="007C3233">
        <w:tab/>
      </w:r>
      <w:r w:rsidRPr="007C3233">
        <w:rPr>
          <w:u w:val="dotted"/>
        </w:rPr>
        <w:tab/>
      </w:r>
    </w:p>
    <w:p w14:paraId="2830DADC" w14:textId="77777777" w:rsidR="006E206B" w:rsidRPr="007C3233" w:rsidRDefault="006E206B" w:rsidP="006E206B">
      <w:pPr>
        <w:tabs>
          <w:tab w:val="left" w:pos="2835"/>
          <w:tab w:val="decimal" w:pos="9072"/>
        </w:tabs>
        <w:ind w:left="284"/>
      </w:pPr>
      <w:r w:rsidRPr="007C3233">
        <w:t>Miejsce zameldowania:</w:t>
      </w:r>
      <w:r w:rsidRPr="007C3233">
        <w:tab/>
      </w:r>
      <w:r w:rsidRPr="007C3233">
        <w:rPr>
          <w:u w:val="dotted"/>
        </w:rPr>
        <w:tab/>
      </w:r>
    </w:p>
    <w:p w14:paraId="7548E616" w14:textId="739D6307" w:rsidR="006E206B" w:rsidRPr="007C3233" w:rsidRDefault="006E206B" w:rsidP="006E206B">
      <w:pPr>
        <w:tabs>
          <w:tab w:val="left" w:pos="2835"/>
          <w:tab w:val="decimal" w:pos="9072"/>
        </w:tabs>
        <w:ind w:left="284"/>
        <w:rPr>
          <w:u w:val="dotted"/>
        </w:rPr>
      </w:pPr>
      <w:r w:rsidRPr="007C3233">
        <w:t>Adres korespondencyjny:</w:t>
      </w:r>
      <w:r w:rsidRPr="007C3233">
        <w:tab/>
      </w:r>
      <w:r w:rsidRPr="007C3233">
        <w:rPr>
          <w:u w:val="dotted"/>
        </w:rPr>
        <w:tab/>
      </w:r>
    </w:p>
    <w:p w14:paraId="08AFD4BA" w14:textId="77777777" w:rsidR="006E206B" w:rsidRPr="007C3233" w:rsidRDefault="006E206B" w:rsidP="0044771D">
      <w:pPr>
        <w:tabs>
          <w:tab w:val="left" w:pos="284"/>
        </w:tabs>
        <w:suppressAutoHyphens/>
        <w:spacing w:before="120" w:line="360" w:lineRule="auto"/>
        <w:rPr>
          <w:rFonts w:asciiTheme="majorHAnsi" w:hAnsiTheme="majorHAnsi"/>
          <w:b/>
        </w:rPr>
      </w:pPr>
      <w:r w:rsidRPr="007C3233">
        <w:rPr>
          <w:rFonts w:asciiTheme="majorHAnsi" w:hAnsiTheme="majorHAnsi"/>
          <w:b/>
        </w:rPr>
        <w:t>3.</w:t>
      </w:r>
      <w:r w:rsidRPr="007C3233">
        <w:rPr>
          <w:rFonts w:asciiTheme="majorHAnsi" w:hAnsiTheme="majorHAnsi"/>
          <w:b/>
        </w:rPr>
        <w:tab/>
        <w:t>WYKSZTAŁCENIE</w:t>
      </w:r>
    </w:p>
    <w:p w14:paraId="5C80AB6D" w14:textId="77777777" w:rsidR="006E206B" w:rsidRPr="007C3233" w:rsidRDefault="006E206B" w:rsidP="006E206B">
      <w:pPr>
        <w:tabs>
          <w:tab w:val="left" w:pos="7513"/>
        </w:tabs>
        <w:ind w:firstLine="284"/>
        <w:rPr>
          <w:u w:val="dotted"/>
        </w:rPr>
      </w:pPr>
      <w:r w:rsidRPr="007C3233">
        <w:t>Nazwa szkoły:</w:t>
      </w:r>
      <w:r w:rsidRPr="007C3233">
        <w:tab/>
        <w:t>Rok ukończenia:</w:t>
      </w:r>
      <w:r w:rsidRPr="007C3233">
        <w:rPr>
          <w:u w:val="dotted"/>
        </w:rPr>
        <w:t xml:space="preserve"> </w:t>
      </w:r>
    </w:p>
    <w:p w14:paraId="4F3D55DB" w14:textId="77777777" w:rsidR="006E206B" w:rsidRPr="007C3233" w:rsidRDefault="006E206B" w:rsidP="006E206B">
      <w:pPr>
        <w:pStyle w:val="Akapitzlist"/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7F13838D" w14:textId="77777777" w:rsidR="006E206B" w:rsidRPr="007C3233" w:rsidRDefault="006E206B" w:rsidP="006E206B">
      <w:pPr>
        <w:pStyle w:val="Akapitzlist"/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2AAAC5FD" w14:textId="77777777" w:rsidR="006E206B" w:rsidRPr="007C3233" w:rsidRDefault="006E206B" w:rsidP="006E206B">
      <w:pPr>
        <w:pStyle w:val="Akapitzlist"/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747A47DC" w14:textId="77777777" w:rsidR="006E206B" w:rsidRPr="007C3233" w:rsidRDefault="006E206B" w:rsidP="006E206B">
      <w:pPr>
        <w:pStyle w:val="Akapitzlist"/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5751114B" w14:textId="77777777" w:rsidR="00854E65" w:rsidRPr="00782525" w:rsidRDefault="00854E65" w:rsidP="00854E65">
      <w:pPr>
        <w:tabs>
          <w:tab w:val="left" w:pos="4536"/>
          <w:tab w:val="right" w:pos="9072"/>
        </w:tabs>
        <w:spacing w:before="120"/>
        <w:ind w:left="284"/>
        <w:rPr>
          <w:ins w:id="6" w:author="Ewa Hajdasz" w:date="2025-11-15T16:46:00Z" w16du:dateUtc="2025-11-15T15:46:00Z"/>
          <w:b/>
          <w:bCs/>
        </w:rPr>
      </w:pPr>
      <w:ins w:id="7" w:author="Ewa Hajdasz" w:date="2025-11-15T16:46:00Z" w16du:dateUtc="2025-11-15T15:46:00Z">
        <w:r w:rsidRPr="00782525">
          <w:rPr>
            <w:b/>
            <w:bCs/>
          </w:rPr>
          <w:t>Poświadczenie posiadania stopnia magistra lub równorzędnego</w:t>
        </w:r>
      </w:ins>
    </w:p>
    <w:p w14:paraId="7E63B293" w14:textId="38589E03" w:rsidR="006E206B" w:rsidRPr="007C3233" w:rsidRDefault="006E206B" w:rsidP="0044771D">
      <w:pPr>
        <w:tabs>
          <w:tab w:val="left" w:pos="4536"/>
          <w:tab w:val="right" w:pos="9072"/>
        </w:tabs>
        <w:spacing w:before="120"/>
        <w:ind w:left="284"/>
      </w:pPr>
      <w:r w:rsidRPr="007C3233">
        <w:t>Data otrzymania tytułu zawodowego</w:t>
      </w:r>
      <w:r w:rsidRPr="007C3233">
        <w:tab/>
      </w:r>
      <w:r w:rsidRPr="007C3233">
        <w:rPr>
          <w:u w:val="dotted"/>
        </w:rPr>
        <w:tab/>
      </w:r>
    </w:p>
    <w:p w14:paraId="51C6C037" w14:textId="6E6891BC" w:rsidR="006E206B" w:rsidRPr="007C3233" w:rsidRDefault="0044771D" w:rsidP="006E206B">
      <w:pPr>
        <w:tabs>
          <w:tab w:val="left" w:pos="4536"/>
          <w:tab w:val="right" w:pos="9072"/>
        </w:tabs>
        <w:ind w:left="284"/>
      </w:pPr>
      <w:r w:rsidRPr="007C3233">
        <w:t>N</w:t>
      </w:r>
      <w:r w:rsidR="006E206B" w:rsidRPr="007C3233">
        <w:t>umer dyplomu ukończenia studiów</w:t>
      </w:r>
      <w:r w:rsidR="006E206B" w:rsidRPr="007C3233">
        <w:tab/>
      </w:r>
      <w:r w:rsidR="006E206B" w:rsidRPr="007C3233">
        <w:rPr>
          <w:u w:val="dotted"/>
        </w:rPr>
        <w:tab/>
      </w:r>
    </w:p>
    <w:p w14:paraId="50C8DFE9" w14:textId="77777777" w:rsidR="006E206B" w:rsidRPr="007C3233" w:rsidRDefault="006E206B" w:rsidP="006E206B">
      <w:pPr>
        <w:tabs>
          <w:tab w:val="left" w:pos="4536"/>
          <w:tab w:val="right" w:pos="9072"/>
        </w:tabs>
        <w:ind w:left="284"/>
      </w:pPr>
      <w:r w:rsidRPr="007C3233">
        <w:t>Data uzyskania stopnia magistra w dziedzinie</w:t>
      </w:r>
      <w:r w:rsidRPr="007C3233">
        <w:tab/>
      </w:r>
      <w:r w:rsidRPr="007C3233">
        <w:rPr>
          <w:u w:val="dotted"/>
        </w:rPr>
        <w:tab/>
      </w:r>
    </w:p>
    <w:p w14:paraId="4542D6FE" w14:textId="77777777" w:rsidR="006E206B" w:rsidRPr="007C3233" w:rsidRDefault="006E206B" w:rsidP="006E206B">
      <w:pPr>
        <w:tabs>
          <w:tab w:val="left" w:pos="4536"/>
          <w:tab w:val="right" w:pos="9072"/>
        </w:tabs>
        <w:ind w:left="284"/>
        <w:rPr>
          <w:u w:val="dotted"/>
        </w:rPr>
      </w:pPr>
      <w:r w:rsidRPr="007C3233">
        <w:t>w dyscyplinie</w:t>
      </w:r>
      <w:r w:rsidRPr="007C3233">
        <w:tab/>
      </w:r>
      <w:r w:rsidRPr="007C3233">
        <w:rPr>
          <w:u w:val="dotted"/>
        </w:rPr>
        <w:tab/>
      </w:r>
    </w:p>
    <w:p w14:paraId="70FD5899" w14:textId="77777777" w:rsidR="006E206B" w:rsidRPr="007C3233" w:rsidRDefault="006E206B" w:rsidP="0044771D">
      <w:pPr>
        <w:tabs>
          <w:tab w:val="left" w:pos="284"/>
        </w:tabs>
        <w:spacing w:before="120"/>
        <w:rPr>
          <w:b/>
        </w:rPr>
      </w:pPr>
      <w:r w:rsidRPr="007C3233">
        <w:rPr>
          <w:b/>
        </w:rPr>
        <w:t>4.</w:t>
      </w:r>
      <w:r w:rsidRPr="007C3233">
        <w:rPr>
          <w:b/>
        </w:rPr>
        <w:tab/>
        <w:t>WYKSZTAŁCENIE UZUPEŁNIAJĄCE</w:t>
      </w:r>
    </w:p>
    <w:p w14:paraId="423CDAFF" w14:textId="77777777" w:rsidR="006E206B" w:rsidRPr="007C3233" w:rsidRDefault="006E206B" w:rsidP="006E206B">
      <w:pPr>
        <w:tabs>
          <w:tab w:val="left" w:pos="7513"/>
          <w:tab w:val="left" w:pos="9072"/>
        </w:tabs>
        <w:spacing w:line="360" w:lineRule="auto"/>
        <w:ind w:left="284"/>
        <w:rPr>
          <w:rFonts w:cstheme="minorHAnsi"/>
          <w:u w:val="dotted"/>
        </w:rPr>
      </w:pPr>
      <w:r w:rsidRPr="007C3233">
        <w:rPr>
          <w:rFonts w:cstheme="minorHAnsi"/>
        </w:rPr>
        <w:t>Kursy, Studia podyplomowe, itp:</w:t>
      </w:r>
      <w:r w:rsidRPr="007C3233">
        <w:rPr>
          <w:rFonts w:cstheme="minorHAnsi"/>
        </w:rPr>
        <w:tab/>
        <w:t>Rok ukończenia:</w:t>
      </w:r>
      <w:r w:rsidRPr="007C3233">
        <w:rPr>
          <w:rFonts w:cstheme="minorHAnsi"/>
          <w:u w:val="dotted"/>
        </w:rPr>
        <w:t xml:space="preserve"> </w:t>
      </w:r>
    </w:p>
    <w:p w14:paraId="33AA3464" w14:textId="77777777" w:rsidR="006E206B" w:rsidRPr="007C323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23A8AC4F" w14:textId="77777777" w:rsidR="006E206B" w:rsidRPr="007C323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18E70D39" w14:textId="77777777" w:rsidR="006E206B" w:rsidRPr="007C323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72F2F1DC" w14:textId="49D49757" w:rsidR="006E206B" w:rsidRPr="007C3233" w:rsidDel="00854E65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del w:id="8" w:author="Ewa Hajdasz" w:date="2025-11-15T16:47:00Z" w16du:dateUtc="2025-11-15T15:47:00Z"/>
          <w:rFonts w:asciiTheme="majorHAnsi" w:hAnsiTheme="majorHAnsi"/>
          <w:u w:val="dotted"/>
        </w:rPr>
      </w:pPr>
      <w:del w:id="9" w:author="Ewa Hajdasz" w:date="2025-11-15T16:47:00Z" w16du:dateUtc="2025-11-15T15:47:00Z">
        <w:r w:rsidRPr="007C3233" w:rsidDel="00854E65">
          <w:rPr>
            <w:rFonts w:asciiTheme="majorHAnsi" w:hAnsiTheme="majorHAnsi"/>
            <w:u w:val="dotted"/>
          </w:rPr>
          <w:tab/>
        </w:r>
        <w:r w:rsidRPr="007C3233" w:rsidDel="00854E65">
          <w:rPr>
            <w:rFonts w:asciiTheme="majorHAnsi" w:hAnsiTheme="majorHAnsi"/>
          </w:rPr>
          <w:tab/>
        </w:r>
        <w:r w:rsidRPr="007C3233" w:rsidDel="00854E65">
          <w:rPr>
            <w:rFonts w:asciiTheme="majorHAnsi" w:hAnsiTheme="majorHAnsi"/>
            <w:u w:val="dotted"/>
          </w:rPr>
          <w:tab/>
        </w:r>
      </w:del>
    </w:p>
    <w:p w14:paraId="389FF59D" w14:textId="77777777" w:rsidR="00BD7677" w:rsidRPr="007C3233" w:rsidRDefault="00BD7677">
      <w:pPr>
        <w:spacing w:after="160"/>
        <w:jc w:val="left"/>
        <w:rPr>
          <w:b/>
        </w:rPr>
      </w:pPr>
      <w:r w:rsidRPr="007C3233">
        <w:rPr>
          <w:b/>
        </w:rPr>
        <w:br w:type="page"/>
      </w:r>
    </w:p>
    <w:p w14:paraId="6B9E6911" w14:textId="77777777" w:rsidR="006E206B" w:rsidRDefault="006E206B" w:rsidP="006E206B">
      <w:pPr>
        <w:tabs>
          <w:tab w:val="left" w:pos="284"/>
        </w:tabs>
        <w:rPr>
          <w:ins w:id="10" w:author="Ewa Hajdasz" w:date="2025-11-15T16:47:00Z" w16du:dateUtc="2025-11-15T15:47:00Z"/>
          <w:b/>
        </w:rPr>
      </w:pPr>
      <w:r w:rsidRPr="007C3233">
        <w:rPr>
          <w:b/>
        </w:rPr>
        <w:t>5.</w:t>
      </w:r>
      <w:r w:rsidRPr="007C3233">
        <w:rPr>
          <w:b/>
        </w:rPr>
        <w:tab/>
        <w:t>DODATKOWE UPRAWNIENIA, UMIEJĘTNOŚCI, ZAINTERESOWANIA</w:t>
      </w:r>
    </w:p>
    <w:p w14:paraId="6677E2CF" w14:textId="77777777" w:rsidR="00854E65" w:rsidRPr="00DB00E3" w:rsidRDefault="00854E65" w:rsidP="00854E65">
      <w:pPr>
        <w:tabs>
          <w:tab w:val="left" w:pos="284"/>
        </w:tabs>
        <w:ind w:left="284"/>
        <w:rPr>
          <w:ins w:id="11" w:author="Ewa Hajdasz" w:date="2025-11-15T16:47:00Z" w16du:dateUtc="2025-11-15T15:47:00Z"/>
          <w:b/>
        </w:rPr>
      </w:pPr>
      <w:ins w:id="12" w:author="Ewa Hajdasz" w:date="2025-11-15T16:47:00Z" w16du:dateUtc="2025-11-15T15:47:00Z">
        <w:r>
          <w:rPr>
            <w:b/>
          </w:rPr>
          <w:t>związane z rozprawą doktorską</w:t>
        </w:r>
      </w:ins>
    </w:p>
    <w:p w14:paraId="373193A2" w14:textId="77777777" w:rsidR="006E206B" w:rsidRPr="007C3233" w:rsidRDefault="006E206B" w:rsidP="006E206B">
      <w:pPr>
        <w:tabs>
          <w:tab w:val="decimal" w:pos="9072"/>
        </w:tabs>
        <w:spacing w:line="360" w:lineRule="auto"/>
        <w:ind w:left="284"/>
        <w:rPr>
          <w:rFonts w:cstheme="minorHAnsi"/>
          <w:u w:val="dotted"/>
        </w:rPr>
      </w:pPr>
      <w:r w:rsidRPr="007C3233">
        <w:rPr>
          <w:rFonts w:cstheme="minorHAnsi"/>
        </w:rPr>
        <w:t>Określone uprawnienia lub umiejętności:</w:t>
      </w:r>
      <w:r w:rsidRPr="007C3233">
        <w:rPr>
          <w:rFonts w:cstheme="minorHAnsi"/>
        </w:rPr>
        <w:tab/>
        <w:t>Okres ważności uprawnień, jeśli występuje:</w:t>
      </w:r>
      <w:r w:rsidRPr="007C3233">
        <w:rPr>
          <w:rFonts w:cstheme="minorHAnsi"/>
          <w:u w:val="dotted"/>
        </w:rPr>
        <w:t xml:space="preserve"> </w:t>
      </w:r>
    </w:p>
    <w:p w14:paraId="03F97B68" w14:textId="77777777" w:rsidR="006E206B" w:rsidRPr="007C323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14FFF82F" w14:textId="77777777" w:rsidR="006E206B" w:rsidRPr="007C323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3AE0EDC7" w14:textId="77777777" w:rsidR="006E206B" w:rsidRPr="007C323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620EC8CD" w14:textId="77777777" w:rsidR="006E206B" w:rsidRPr="007C323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6C3A54AF" w14:textId="77777777" w:rsidR="006E206B" w:rsidRPr="007C3233" w:rsidRDefault="006E206B" w:rsidP="006E206B">
      <w:pPr>
        <w:tabs>
          <w:tab w:val="left" w:pos="284"/>
        </w:tabs>
        <w:rPr>
          <w:b/>
        </w:rPr>
      </w:pPr>
      <w:r w:rsidRPr="007C3233">
        <w:rPr>
          <w:b/>
        </w:rPr>
        <w:t>6.</w:t>
      </w:r>
      <w:r w:rsidRPr="007C3233">
        <w:rPr>
          <w:b/>
        </w:rPr>
        <w:tab/>
        <w:t>PRZEBIEG DOTYCHCZASOWEGO ZATRUDNIENIA</w:t>
      </w:r>
    </w:p>
    <w:tbl>
      <w:tblPr>
        <w:tblStyle w:val="Tabela-Siatka"/>
        <w:tblW w:w="8925" w:type="dxa"/>
        <w:jc w:val="center"/>
        <w:tblLook w:val="04A0" w:firstRow="1" w:lastRow="0" w:firstColumn="1" w:lastColumn="0" w:noHBand="0" w:noVBand="1"/>
      </w:tblPr>
      <w:tblGrid>
        <w:gridCol w:w="1134"/>
        <w:gridCol w:w="1276"/>
        <w:gridCol w:w="2977"/>
        <w:gridCol w:w="1984"/>
        <w:gridCol w:w="1554"/>
      </w:tblGrid>
      <w:tr w:rsidR="007C3233" w:rsidRPr="007C3233" w14:paraId="3ECA72F2" w14:textId="77777777" w:rsidTr="0044771D">
        <w:trPr>
          <w:jc w:val="center"/>
        </w:trPr>
        <w:tc>
          <w:tcPr>
            <w:tcW w:w="1134" w:type="dxa"/>
          </w:tcPr>
          <w:p w14:paraId="14CFB337" w14:textId="77777777" w:rsidR="006E206B" w:rsidRPr="007C3233" w:rsidRDefault="006E206B" w:rsidP="00201CFD">
            <w:pPr>
              <w:jc w:val="center"/>
            </w:pPr>
            <w:r w:rsidRPr="007C3233">
              <w:t>Od</w:t>
            </w:r>
          </w:p>
        </w:tc>
        <w:tc>
          <w:tcPr>
            <w:tcW w:w="1276" w:type="dxa"/>
          </w:tcPr>
          <w:p w14:paraId="7F1AFF59" w14:textId="77777777" w:rsidR="006E206B" w:rsidRPr="007C3233" w:rsidRDefault="006E206B" w:rsidP="00201CFD">
            <w:pPr>
              <w:jc w:val="center"/>
            </w:pPr>
            <w:r w:rsidRPr="007C3233">
              <w:t>Do</w:t>
            </w:r>
          </w:p>
        </w:tc>
        <w:tc>
          <w:tcPr>
            <w:tcW w:w="2977" w:type="dxa"/>
          </w:tcPr>
          <w:p w14:paraId="49C2E647" w14:textId="77777777" w:rsidR="006E206B" w:rsidRPr="007C3233" w:rsidRDefault="006E206B" w:rsidP="00201CFD">
            <w:pPr>
              <w:jc w:val="center"/>
            </w:pPr>
            <w:r w:rsidRPr="007C3233">
              <w:t>Pracodawca</w:t>
            </w:r>
          </w:p>
        </w:tc>
        <w:tc>
          <w:tcPr>
            <w:tcW w:w="1984" w:type="dxa"/>
          </w:tcPr>
          <w:p w14:paraId="55090FD4" w14:textId="77777777" w:rsidR="006E206B" w:rsidRPr="007C3233" w:rsidRDefault="006E206B" w:rsidP="00201CFD">
            <w:pPr>
              <w:jc w:val="center"/>
            </w:pPr>
            <w:r w:rsidRPr="007C3233">
              <w:t>Stanowisko</w:t>
            </w:r>
          </w:p>
        </w:tc>
        <w:tc>
          <w:tcPr>
            <w:tcW w:w="1554" w:type="dxa"/>
          </w:tcPr>
          <w:p w14:paraId="57B11048" w14:textId="77777777" w:rsidR="006E206B" w:rsidRPr="007C3233" w:rsidRDefault="006E206B" w:rsidP="00201CFD">
            <w:pPr>
              <w:jc w:val="center"/>
            </w:pPr>
            <w:r w:rsidRPr="007C3233">
              <w:t>Uwagi</w:t>
            </w:r>
          </w:p>
        </w:tc>
      </w:tr>
      <w:tr w:rsidR="007C3233" w:rsidRPr="007C3233" w14:paraId="0B7C5A31" w14:textId="77777777" w:rsidTr="0044771D">
        <w:trPr>
          <w:jc w:val="center"/>
        </w:trPr>
        <w:tc>
          <w:tcPr>
            <w:tcW w:w="1134" w:type="dxa"/>
          </w:tcPr>
          <w:p w14:paraId="77A8911E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276" w:type="dxa"/>
          </w:tcPr>
          <w:p w14:paraId="18D4189F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2977" w:type="dxa"/>
          </w:tcPr>
          <w:p w14:paraId="1BC154D2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984" w:type="dxa"/>
          </w:tcPr>
          <w:p w14:paraId="62DFB396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554" w:type="dxa"/>
          </w:tcPr>
          <w:p w14:paraId="3AF95D48" w14:textId="77777777" w:rsidR="006E206B" w:rsidRPr="007C3233" w:rsidRDefault="006E206B" w:rsidP="00201CFD">
            <w:pPr>
              <w:spacing w:before="120" w:after="120"/>
            </w:pPr>
          </w:p>
        </w:tc>
      </w:tr>
      <w:tr w:rsidR="007C3233" w:rsidRPr="007C3233" w14:paraId="0AAB7662" w14:textId="77777777" w:rsidTr="0044771D">
        <w:trPr>
          <w:jc w:val="center"/>
        </w:trPr>
        <w:tc>
          <w:tcPr>
            <w:tcW w:w="1134" w:type="dxa"/>
          </w:tcPr>
          <w:p w14:paraId="3C9CC4C5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276" w:type="dxa"/>
          </w:tcPr>
          <w:p w14:paraId="65359188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2977" w:type="dxa"/>
          </w:tcPr>
          <w:p w14:paraId="531CF1AF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984" w:type="dxa"/>
          </w:tcPr>
          <w:p w14:paraId="1870BA44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554" w:type="dxa"/>
          </w:tcPr>
          <w:p w14:paraId="37A68790" w14:textId="77777777" w:rsidR="006E206B" w:rsidRPr="007C3233" w:rsidRDefault="006E206B" w:rsidP="00201CFD">
            <w:pPr>
              <w:spacing w:before="120" w:after="120"/>
            </w:pPr>
          </w:p>
        </w:tc>
      </w:tr>
      <w:tr w:rsidR="007C3233" w:rsidRPr="007C3233" w14:paraId="4444C757" w14:textId="77777777" w:rsidTr="0044771D">
        <w:trPr>
          <w:jc w:val="center"/>
        </w:trPr>
        <w:tc>
          <w:tcPr>
            <w:tcW w:w="1134" w:type="dxa"/>
          </w:tcPr>
          <w:p w14:paraId="6EE9439F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276" w:type="dxa"/>
          </w:tcPr>
          <w:p w14:paraId="05D4298B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2977" w:type="dxa"/>
          </w:tcPr>
          <w:p w14:paraId="374A79DC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984" w:type="dxa"/>
          </w:tcPr>
          <w:p w14:paraId="3F31C7E3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554" w:type="dxa"/>
          </w:tcPr>
          <w:p w14:paraId="73CE1692" w14:textId="77777777" w:rsidR="006E206B" w:rsidRPr="007C3233" w:rsidRDefault="006E206B" w:rsidP="00201CFD">
            <w:pPr>
              <w:spacing w:before="120" w:after="120"/>
            </w:pPr>
          </w:p>
        </w:tc>
      </w:tr>
      <w:tr w:rsidR="006E206B" w:rsidRPr="007C3233" w14:paraId="5049C407" w14:textId="77777777" w:rsidTr="0044771D">
        <w:trPr>
          <w:jc w:val="center"/>
        </w:trPr>
        <w:tc>
          <w:tcPr>
            <w:tcW w:w="1134" w:type="dxa"/>
          </w:tcPr>
          <w:p w14:paraId="1DA02874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276" w:type="dxa"/>
          </w:tcPr>
          <w:p w14:paraId="243CA76F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2977" w:type="dxa"/>
          </w:tcPr>
          <w:p w14:paraId="45F01721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984" w:type="dxa"/>
          </w:tcPr>
          <w:p w14:paraId="26B4239B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554" w:type="dxa"/>
          </w:tcPr>
          <w:p w14:paraId="67C6CA3F" w14:textId="77777777" w:rsidR="006E206B" w:rsidRPr="007C3233" w:rsidRDefault="006E206B" w:rsidP="00201CFD">
            <w:pPr>
              <w:spacing w:before="120" w:after="120"/>
            </w:pPr>
          </w:p>
        </w:tc>
      </w:tr>
    </w:tbl>
    <w:p w14:paraId="38F22506" w14:textId="77777777" w:rsidR="006E206B" w:rsidRPr="007C3233" w:rsidRDefault="006E206B" w:rsidP="006E206B">
      <w:pPr>
        <w:tabs>
          <w:tab w:val="left" w:pos="284"/>
        </w:tabs>
        <w:rPr>
          <w:b/>
        </w:rPr>
      </w:pPr>
    </w:p>
    <w:p w14:paraId="3C8320E9" w14:textId="77777777" w:rsidR="006E206B" w:rsidRPr="007C3233" w:rsidRDefault="006E206B" w:rsidP="006E206B">
      <w:pPr>
        <w:tabs>
          <w:tab w:val="left" w:pos="284"/>
        </w:tabs>
        <w:rPr>
          <w:b/>
        </w:rPr>
      </w:pPr>
      <w:r w:rsidRPr="007C3233">
        <w:rPr>
          <w:b/>
        </w:rPr>
        <w:t>7.</w:t>
      </w:r>
      <w:r w:rsidRPr="007C3233">
        <w:rPr>
          <w:b/>
        </w:rPr>
        <w:tab/>
        <w:t>OSOBA, KTÓRĄ NALEŻY ZAWIADOMIĆ W RAZIE WYPADKU</w:t>
      </w:r>
    </w:p>
    <w:p w14:paraId="0D925A4C" w14:textId="77777777" w:rsidR="006E206B" w:rsidRPr="007C3233" w:rsidRDefault="006E206B" w:rsidP="00BD7677">
      <w:pPr>
        <w:tabs>
          <w:tab w:val="left" w:pos="2835"/>
          <w:tab w:val="right" w:pos="8931"/>
        </w:tabs>
        <w:spacing w:before="120"/>
        <w:ind w:left="284"/>
        <w:rPr>
          <w:rFonts w:cstheme="minorHAnsi"/>
          <w:u w:val="dotted"/>
        </w:rPr>
      </w:pPr>
      <w:r w:rsidRPr="007C3233">
        <w:rPr>
          <w:rFonts w:cstheme="minorHAnsi"/>
        </w:rPr>
        <w:t>Imię i Nazwisko:</w:t>
      </w:r>
      <w:r w:rsidRPr="007C3233">
        <w:rPr>
          <w:rFonts w:cstheme="minorHAnsi"/>
        </w:rPr>
        <w:tab/>
      </w:r>
      <w:r w:rsidRPr="007C3233">
        <w:rPr>
          <w:rFonts w:cstheme="minorHAnsi"/>
          <w:u w:val="dotted"/>
        </w:rPr>
        <w:tab/>
      </w:r>
    </w:p>
    <w:p w14:paraId="429ECC4F" w14:textId="77777777" w:rsidR="006E206B" w:rsidRPr="007C3233" w:rsidRDefault="006E206B" w:rsidP="00BD7677">
      <w:pPr>
        <w:tabs>
          <w:tab w:val="left" w:pos="2835"/>
          <w:tab w:val="right" w:pos="8931"/>
        </w:tabs>
        <w:spacing w:before="120"/>
        <w:ind w:left="284"/>
        <w:rPr>
          <w:rFonts w:cstheme="minorHAnsi"/>
        </w:rPr>
      </w:pPr>
      <w:r w:rsidRPr="007C3233">
        <w:rPr>
          <w:rFonts w:cstheme="minorHAnsi"/>
        </w:rPr>
        <w:t>Telefon kontaktowy:</w:t>
      </w:r>
      <w:r w:rsidRPr="007C3233">
        <w:rPr>
          <w:rFonts w:cstheme="minorHAnsi"/>
        </w:rPr>
        <w:tab/>
      </w:r>
      <w:r w:rsidRPr="007C3233">
        <w:rPr>
          <w:rFonts w:cstheme="minorHAnsi"/>
          <w:u w:val="dotted"/>
        </w:rPr>
        <w:tab/>
      </w:r>
    </w:p>
    <w:p w14:paraId="6110BD1A" w14:textId="77777777" w:rsidR="006E206B" w:rsidRPr="007C3233" w:rsidRDefault="006E206B" w:rsidP="00BD7677">
      <w:pPr>
        <w:tabs>
          <w:tab w:val="left" w:pos="2835"/>
          <w:tab w:val="right" w:pos="8931"/>
        </w:tabs>
        <w:spacing w:before="120"/>
        <w:ind w:left="284"/>
        <w:rPr>
          <w:rFonts w:cstheme="minorHAnsi"/>
          <w:u w:val="dotted"/>
        </w:rPr>
      </w:pPr>
      <w:r w:rsidRPr="007C3233">
        <w:rPr>
          <w:rFonts w:cstheme="minorHAnsi"/>
        </w:rPr>
        <w:t>Adres kontaktowy:</w:t>
      </w:r>
      <w:r w:rsidRPr="007C3233">
        <w:rPr>
          <w:rFonts w:cstheme="minorHAnsi"/>
        </w:rPr>
        <w:tab/>
      </w:r>
      <w:r w:rsidRPr="007C3233">
        <w:rPr>
          <w:rFonts w:cstheme="minorHAnsi"/>
          <w:u w:val="dotted"/>
        </w:rPr>
        <w:tab/>
      </w:r>
    </w:p>
    <w:p w14:paraId="5A337672" w14:textId="77777777" w:rsidR="00BD7677" w:rsidRPr="007C3233" w:rsidRDefault="00BD7677" w:rsidP="00BD7677">
      <w:pPr>
        <w:tabs>
          <w:tab w:val="left" w:pos="2835"/>
          <w:tab w:val="right" w:pos="8931"/>
        </w:tabs>
        <w:spacing w:before="120"/>
        <w:ind w:left="284"/>
        <w:rPr>
          <w:rFonts w:cstheme="minorHAnsi"/>
        </w:rPr>
      </w:pPr>
    </w:p>
    <w:p w14:paraId="0353D1C1" w14:textId="77777777" w:rsidR="006E206B" w:rsidRPr="007C3233" w:rsidRDefault="006E206B" w:rsidP="006E206B">
      <w:pPr>
        <w:tabs>
          <w:tab w:val="left" w:pos="284"/>
        </w:tabs>
        <w:rPr>
          <w:b/>
        </w:rPr>
      </w:pPr>
      <w:r w:rsidRPr="007C3233">
        <w:rPr>
          <w:b/>
        </w:rPr>
        <w:t>8.</w:t>
      </w:r>
      <w:r w:rsidRPr="007C3233">
        <w:rPr>
          <w:b/>
        </w:rPr>
        <w:tab/>
        <w:t>OŚWIADCZAM, ŻE DANE PODANE W PKT 1 I 2 SĄ ZGODNE Z DOWODEM OSOBISTYM</w:t>
      </w:r>
    </w:p>
    <w:p w14:paraId="41A28087" w14:textId="77777777" w:rsidR="006E206B" w:rsidRPr="007C3233" w:rsidRDefault="006E206B" w:rsidP="00DE384D">
      <w:pPr>
        <w:tabs>
          <w:tab w:val="left" w:pos="2835"/>
          <w:tab w:val="right" w:pos="9072"/>
        </w:tabs>
        <w:spacing w:line="360" w:lineRule="auto"/>
        <w:ind w:left="284"/>
        <w:rPr>
          <w:rFonts w:cstheme="minorHAnsi"/>
          <w:u w:val="dotted"/>
        </w:rPr>
      </w:pPr>
      <w:r w:rsidRPr="007C3233">
        <w:rPr>
          <w:rFonts w:cstheme="minorHAnsi"/>
        </w:rPr>
        <w:t>Nr i seria:</w:t>
      </w:r>
      <w:r w:rsidRPr="007C3233">
        <w:rPr>
          <w:rFonts w:cstheme="minorHAnsi"/>
        </w:rPr>
        <w:tab/>
      </w:r>
      <w:r w:rsidRPr="007C3233">
        <w:rPr>
          <w:rFonts w:cstheme="minorHAnsi"/>
          <w:u w:val="dotted"/>
        </w:rPr>
        <w:tab/>
      </w:r>
    </w:p>
    <w:p w14:paraId="1229835B" w14:textId="77777777" w:rsidR="006E206B" w:rsidRPr="007C3233" w:rsidRDefault="006E206B" w:rsidP="00DE384D">
      <w:pPr>
        <w:tabs>
          <w:tab w:val="left" w:pos="2835"/>
          <w:tab w:val="right" w:pos="9072"/>
        </w:tabs>
        <w:spacing w:line="360" w:lineRule="auto"/>
        <w:ind w:left="284"/>
        <w:rPr>
          <w:rFonts w:cstheme="minorHAnsi"/>
        </w:rPr>
      </w:pPr>
      <w:r w:rsidRPr="007C3233">
        <w:rPr>
          <w:rFonts w:cstheme="minorHAnsi"/>
        </w:rPr>
        <w:t>Wydanym przed:</w:t>
      </w:r>
      <w:r w:rsidRPr="007C3233">
        <w:rPr>
          <w:rFonts w:cstheme="minorHAnsi"/>
        </w:rPr>
        <w:tab/>
      </w:r>
      <w:r w:rsidRPr="007C3233">
        <w:rPr>
          <w:rFonts w:cstheme="minorHAnsi"/>
          <w:u w:val="dotted"/>
        </w:rPr>
        <w:tab/>
      </w:r>
    </w:p>
    <w:p w14:paraId="5DA0E90A" w14:textId="77777777" w:rsidR="006E206B" w:rsidRPr="007C3233" w:rsidRDefault="006E206B" w:rsidP="00DE384D">
      <w:pPr>
        <w:tabs>
          <w:tab w:val="left" w:pos="3119"/>
          <w:tab w:val="right" w:pos="9072"/>
        </w:tabs>
        <w:spacing w:line="360" w:lineRule="auto"/>
        <w:ind w:left="284"/>
        <w:rPr>
          <w:rFonts w:cstheme="minorHAnsi"/>
        </w:rPr>
      </w:pPr>
      <w:r w:rsidRPr="007C3233">
        <w:rPr>
          <w:rFonts w:cstheme="minorHAnsi"/>
        </w:rPr>
        <w:t>Albo inny dowód tożsamości:</w:t>
      </w:r>
      <w:r w:rsidRPr="007C3233">
        <w:rPr>
          <w:rFonts w:cstheme="minorHAnsi"/>
        </w:rPr>
        <w:tab/>
      </w:r>
      <w:r w:rsidRPr="007C3233">
        <w:rPr>
          <w:rFonts w:cstheme="minorHAnsi"/>
          <w:u w:val="dotted"/>
        </w:rPr>
        <w:tab/>
      </w:r>
    </w:p>
    <w:p w14:paraId="0118FA35" w14:textId="3B0E79EC" w:rsidR="006E206B" w:rsidRPr="007C3233" w:rsidRDefault="006E206B" w:rsidP="006E206B">
      <w:pPr>
        <w:rPr>
          <w:sz w:val="20"/>
          <w:szCs w:val="20"/>
        </w:rPr>
      </w:pPr>
      <w:r w:rsidRPr="007C3233">
        <w:rPr>
          <w:sz w:val="20"/>
          <w:szCs w:val="20"/>
        </w:rPr>
        <w:t xml:space="preserve">Wyrażam zgodę na przetwarzanie moich danych osobowych dla potrzeb niezbędnych do realizacji postępowania o nadanie tytułu doktora sztuki (zgodnie z Ustawą z dnia 10 maja 2018 roku </w:t>
      </w:r>
      <w:r w:rsidR="0059580F" w:rsidRPr="007C3233">
        <w:rPr>
          <w:sz w:val="20"/>
          <w:szCs w:val="20"/>
        </w:rPr>
        <w:t>o</w:t>
      </w:r>
      <w:r w:rsidRPr="007C3233">
        <w:rPr>
          <w:sz w:val="20"/>
          <w:szCs w:val="20"/>
        </w:rPr>
        <w:t xml:space="preserve"> ochronie danych osobowych Dz.U.2018 poz 10000 z późn. zm.)</w:t>
      </w:r>
    </w:p>
    <w:p w14:paraId="50BA9BD5" w14:textId="77777777" w:rsidR="00854E65" w:rsidRPr="00DB00E3" w:rsidRDefault="00854E65" w:rsidP="00854E65">
      <w:pPr>
        <w:tabs>
          <w:tab w:val="right" w:pos="2977"/>
          <w:tab w:val="left" w:pos="7088"/>
          <w:tab w:val="right" w:pos="9072"/>
        </w:tabs>
        <w:spacing w:before="240"/>
        <w:rPr>
          <w:u w:val="dotted"/>
        </w:rPr>
      </w:pPr>
      <w:r w:rsidRPr="00DB00E3">
        <w:rPr>
          <w:u w:val="dotted"/>
        </w:rPr>
        <w:tab/>
      </w:r>
      <w:r w:rsidRPr="00DB00E3">
        <w:tab/>
      </w:r>
      <w:r w:rsidRPr="00DB00E3">
        <w:rPr>
          <w:u w:val="dotted"/>
        </w:rPr>
        <w:tab/>
      </w:r>
    </w:p>
    <w:p w14:paraId="21F90B4E" w14:textId="77777777" w:rsidR="00854E65" w:rsidRPr="003F11B3" w:rsidRDefault="00854E65" w:rsidP="00854E65">
      <w:pPr>
        <w:tabs>
          <w:tab w:val="center" w:pos="1418"/>
          <w:tab w:val="center" w:pos="8080"/>
          <w:tab w:val="right" w:pos="9072"/>
        </w:tabs>
        <w:rPr>
          <w:sz w:val="20"/>
          <w:szCs w:val="20"/>
        </w:rPr>
      </w:pPr>
      <w:r w:rsidRPr="003F11B3">
        <w:rPr>
          <w:sz w:val="20"/>
          <w:szCs w:val="20"/>
        </w:rPr>
        <w:tab/>
        <w:t>miejscowość i data</w:t>
      </w:r>
      <w:r w:rsidRPr="003F11B3">
        <w:rPr>
          <w:sz w:val="20"/>
          <w:szCs w:val="20"/>
        </w:rPr>
        <w:tab/>
        <w:t>podpis kandydata</w:t>
      </w:r>
    </w:p>
    <w:p w14:paraId="51ED1B1C" w14:textId="4B044A0F" w:rsidR="006E206B" w:rsidRPr="007C3233" w:rsidRDefault="006E206B">
      <w:pPr>
        <w:spacing w:after="160"/>
        <w:jc w:val="left"/>
        <w:rPr>
          <w:b/>
        </w:rPr>
      </w:pPr>
    </w:p>
    <w:bookmarkEnd w:id="2"/>
    <w:sectPr w:rsidR="006E206B" w:rsidRPr="007C3233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69F3B" w14:textId="77777777" w:rsidR="00640204" w:rsidRDefault="00640204" w:rsidP="00B24529">
      <w:pPr>
        <w:spacing w:line="240" w:lineRule="auto"/>
      </w:pPr>
      <w:r>
        <w:separator/>
      </w:r>
    </w:p>
  </w:endnote>
  <w:endnote w:type="continuationSeparator" w:id="0">
    <w:p w14:paraId="28246CF4" w14:textId="77777777" w:rsidR="00640204" w:rsidRDefault="00640204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B9F90" w14:textId="77777777" w:rsidR="00640204" w:rsidRDefault="00640204" w:rsidP="00B24529">
      <w:pPr>
        <w:spacing w:line="240" w:lineRule="auto"/>
      </w:pPr>
      <w:r>
        <w:separator/>
      </w:r>
    </w:p>
  </w:footnote>
  <w:footnote w:type="continuationSeparator" w:id="0">
    <w:p w14:paraId="34D33AD9" w14:textId="77777777" w:rsidR="00640204" w:rsidRDefault="00640204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wa Hajdasz">
    <w15:presenceInfo w15:providerId="AD" w15:userId="S::ewa.hajdasz@akademiasztuki.eu::54e723cd-b3f9-463d-ae7e-eb7ffe6da22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58B5"/>
    <w:rsid w:val="002C6EE2"/>
    <w:rsid w:val="002D264E"/>
    <w:rsid w:val="002D456A"/>
    <w:rsid w:val="002D5890"/>
    <w:rsid w:val="002E0E51"/>
    <w:rsid w:val="002E5496"/>
    <w:rsid w:val="002F15FE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1970"/>
    <w:rsid w:val="00384040"/>
    <w:rsid w:val="0038471F"/>
    <w:rsid w:val="0039347C"/>
    <w:rsid w:val="0039662A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2585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699D"/>
    <w:rsid w:val="00782525"/>
    <w:rsid w:val="00783A5A"/>
    <w:rsid w:val="007918BB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23BF"/>
    <w:rsid w:val="00922C50"/>
    <w:rsid w:val="00923A8B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8353F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4DD2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customXml/itemProps2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1317</Characters>
  <Application>Microsoft Office Word</Application>
  <DocSecurity>0</DocSecurity>
  <Lines>30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2</cp:revision>
  <cp:lastPrinted>2025-12-01T11:52:00Z</cp:lastPrinted>
  <dcterms:created xsi:type="dcterms:W3CDTF">2025-12-01T11:58:00Z</dcterms:created>
  <dcterms:modified xsi:type="dcterms:W3CDTF">2025-12-01T11:58:00Z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