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p w14:paraId="55B567D8" w14:textId="77777777" w:rsidR="00AE3D13" w:rsidRPr="007B3033" w:rsidRDefault="00AE3D13" w:rsidP="00AE3D13">
      <w:pPr>
        <w:jc w:val="right"/>
        <w:rPr>
          <w:iCs/>
        </w:rPr>
      </w:pPr>
      <w:bookmarkStart w:id="2" w:name="_Hlk152840041"/>
      <w:bookmarkEnd w:id="1"/>
    </w:p>
    <w:p w14:paraId="431C17D3" w14:textId="390C15D8" w:rsidR="009223BF" w:rsidRPr="007C3233" w:rsidRDefault="009223BF" w:rsidP="00DA0B00">
      <w:pPr>
        <w:tabs>
          <w:tab w:val="right" w:pos="3119"/>
          <w:tab w:val="left" w:pos="6237"/>
          <w:tab w:val="right" w:pos="8080"/>
          <w:tab w:val="right" w:pos="9072"/>
        </w:tabs>
        <w:spacing w:line="100" w:lineRule="atLeast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  <w:r w:rsidR="00AE3D13" w:rsidRPr="007C3233">
        <w:tab/>
      </w:r>
      <w:r w:rsidRPr="007C3233">
        <w:rPr>
          <w:rFonts w:cstheme="minorHAnsi"/>
          <w:u w:val="dotted"/>
        </w:rPr>
        <w:tab/>
      </w:r>
      <w:r w:rsidR="00AE3D13" w:rsidRPr="007C3233">
        <w:t xml:space="preserve">, dnia </w:t>
      </w:r>
      <w:r w:rsidRPr="007C3233">
        <w:rPr>
          <w:rFonts w:cstheme="minorHAnsi"/>
          <w:u w:val="dotted"/>
        </w:rPr>
        <w:tab/>
      </w:r>
    </w:p>
    <w:p w14:paraId="43CA4E4D" w14:textId="28D55816" w:rsidR="00AE3D13" w:rsidRPr="007C3233" w:rsidRDefault="00AE3D13" w:rsidP="00DA0B00">
      <w:pPr>
        <w:tabs>
          <w:tab w:val="center" w:pos="1560"/>
          <w:tab w:val="right" w:pos="3119"/>
          <w:tab w:val="right" w:pos="9072"/>
        </w:tabs>
        <w:rPr>
          <w:sz w:val="18"/>
          <w:szCs w:val="18"/>
        </w:rPr>
      </w:pPr>
      <w:r w:rsidRPr="007C3233">
        <w:rPr>
          <w:sz w:val="18"/>
          <w:szCs w:val="18"/>
        </w:rPr>
        <w:tab/>
        <w:t>(imię i nazwisko kandydatki/ta)</w:t>
      </w:r>
    </w:p>
    <w:p w14:paraId="7A1144DC" w14:textId="77777777" w:rsidR="00241DB5" w:rsidRPr="007C3233" w:rsidRDefault="00241DB5" w:rsidP="009223BF">
      <w:pPr>
        <w:tabs>
          <w:tab w:val="right" w:pos="3119"/>
          <w:tab w:val="right" w:pos="4111"/>
        </w:tabs>
        <w:spacing w:line="100" w:lineRule="atLeast"/>
        <w:rPr>
          <w:rFonts w:cstheme="minorHAnsi"/>
          <w:u w:val="dotted"/>
        </w:rPr>
      </w:pPr>
    </w:p>
    <w:p w14:paraId="26B41760" w14:textId="0AD720C8" w:rsidR="009223BF" w:rsidRPr="007C3233" w:rsidRDefault="009223BF" w:rsidP="009223BF">
      <w:pPr>
        <w:tabs>
          <w:tab w:val="right" w:pos="3119"/>
          <w:tab w:val="right" w:pos="4111"/>
        </w:tabs>
        <w:spacing w:line="100" w:lineRule="atLeast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18CA77E7" w14:textId="77777777" w:rsidR="00AE3D13" w:rsidRPr="007C3233" w:rsidRDefault="00AE3D13" w:rsidP="00DA0B00">
      <w:pPr>
        <w:tabs>
          <w:tab w:val="center" w:pos="1560"/>
          <w:tab w:val="right" w:pos="9072"/>
        </w:tabs>
        <w:rPr>
          <w:sz w:val="18"/>
          <w:szCs w:val="18"/>
        </w:rPr>
      </w:pPr>
      <w:r w:rsidRPr="007C3233">
        <w:tab/>
      </w:r>
      <w:r w:rsidRPr="007C3233">
        <w:rPr>
          <w:sz w:val="18"/>
          <w:szCs w:val="18"/>
        </w:rPr>
        <w:t>(dane kontaktowe)</w:t>
      </w:r>
    </w:p>
    <w:p w14:paraId="2A66A8CB" w14:textId="77777777" w:rsidR="00AE3D13" w:rsidRPr="007C3233" w:rsidRDefault="00AE3D13" w:rsidP="00AE3D13">
      <w:pPr>
        <w:tabs>
          <w:tab w:val="center" w:pos="1276"/>
          <w:tab w:val="right" w:pos="9072"/>
        </w:tabs>
      </w:pPr>
    </w:p>
    <w:p w14:paraId="3F663F59" w14:textId="77777777" w:rsidR="00AE3D13" w:rsidRPr="007C3233" w:rsidRDefault="00AE3D13" w:rsidP="00AE3D13">
      <w:pPr>
        <w:tabs>
          <w:tab w:val="center" w:pos="1276"/>
          <w:tab w:val="right" w:pos="9072"/>
        </w:tabs>
        <w:jc w:val="right"/>
      </w:pPr>
      <w:r w:rsidRPr="007C3233">
        <w:t>…………………………………………………………………………………</w:t>
      </w:r>
    </w:p>
    <w:p w14:paraId="50991DBC" w14:textId="77777777" w:rsidR="00AE3D13" w:rsidRPr="007C3233" w:rsidRDefault="00AE3D13" w:rsidP="00AE3D13">
      <w:pPr>
        <w:tabs>
          <w:tab w:val="center" w:pos="1276"/>
          <w:tab w:val="right" w:pos="9072"/>
        </w:tabs>
        <w:jc w:val="right"/>
      </w:pPr>
      <w:r w:rsidRPr="007C3233">
        <w:t>Przewodniczący/a Komisji Doktorskiej</w:t>
      </w:r>
    </w:p>
    <w:p w14:paraId="1D169E6C" w14:textId="77777777" w:rsidR="00AE3D13" w:rsidRPr="007C3233" w:rsidRDefault="00AE3D13" w:rsidP="00AE3D13">
      <w:pPr>
        <w:tabs>
          <w:tab w:val="center" w:pos="1276"/>
          <w:tab w:val="right" w:pos="9072"/>
        </w:tabs>
        <w:jc w:val="right"/>
      </w:pPr>
      <w:r w:rsidRPr="007C3233">
        <w:t>Akademii Sztuki w Szczecinie</w:t>
      </w:r>
    </w:p>
    <w:p w14:paraId="07C86902" w14:textId="77777777" w:rsidR="00AE3D13" w:rsidRPr="007C3233" w:rsidRDefault="00AE3D13" w:rsidP="00AE3D13">
      <w:pPr>
        <w:tabs>
          <w:tab w:val="center" w:pos="1276"/>
          <w:tab w:val="right" w:pos="9072"/>
        </w:tabs>
        <w:jc w:val="right"/>
      </w:pPr>
    </w:p>
    <w:p w14:paraId="2E71280D" w14:textId="77777777" w:rsidR="00AE3D13" w:rsidRPr="007C3233" w:rsidRDefault="00AE3D13" w:rsidP="0008689F">
      <w:pPr>
        <w:spacing w:after="240"/>
        <w:jc w:val="center"/>
        <w:rPr>
          <w:b/>
        </w:rPr>
      </w:pPr>
      <w:r w:rsidRPr="007C3233">
        <w:rPr>
          <w:b/>
        </w:rPr>
        <w:t>WNIOSEK</w:t>
      </w:r>
    </w:p>
    <w:p w14:paraId="461A48A6" w14:textId="6A769D32" w:rsidR="00AE3D13" w:rsidRPr="007C3233" w:rsidRDefault="00AE3D13" w:rsidP="0008689F">
      <w:pPr>
        <w:spacing w:after="240"/>
        <w:jc w:val="center"/>
        <w:rPr>
          <w:b/>
        </w:rPr>
      </w:pPr>
      <w:r w:rsidRPr="007C3233">
        <w:rPr>
          <w:b/>
        </w:rPr>
        <w:t xml:space="preserve">o </w:t>
      </w:r>
      <w:del w:id="3" w:author="Ewa Hajdasz" w:date="2025-11-15T16:50:00Z" w16du:dateUtc="2025-11-15T15:50:00Z">
        <w:r w:rsidRPr="007C3233" w:rsidDel="00854E65">
          <w:rPr>
            <w:b/>
          </w:rPr>
          <w:delText xml:space="preserve">wszczęcie procedury </w:delText>
        </w:r>
      </w:del>
      <w:r w:rsidRPr="007C3233">
        <w:rPr>
          <w:b/>
        </w:rPr>
        <w:t>weryfikacj</w:t>
      </w:r>
      <w:ins w:id="4" w:author="Ewa Hajdasz" w:date="2025-11-15T16:51:00Z" w16du:dateUtc="2025-11-15T15:51:00Z">
        <w:r w:rsidR="00854E65">
          <w:rPr>
            <w:b/>
          </w:rPr>
          <w:t>ę</w:t>
        </w:r>
      </w:ins>
      <w:del w:id="5" w:author="Ewa Hajdasz" w:date="2025-11-15T16:51:00Z" w16du:dateUtc="2025-11-15T15:51:00Z">
        <w:r w:rsidRPr="007C3233" w:rsidDel="00854E65">
          <w:rPr>
            <w:b/>
          </w:rPr>
          <w:delText>i</w:delText>
        </w:r>
      </w:del>
      <w:r w:rsidRPr="007C3233">
        <w:rPr>
          <w:b/>
        </w:rPr>
        <w:t xml:space="preserve"> efektów uczenia się kwalifikacji na poziomie 8 PRK</w:t>
      </w:r>
    </w:p>
    <w:p w14:paraId="7961DE8B" w14:textId="59D2BA1C" w:rsidR="00AE3D13" w:rsidRPr="007C3233" w:rsidRDefault="00AE3D13" w:rsidP="0008689F">
      <w:pPr>
        <w:spacing w:after="240"/>
        <w:jc w:val="center"/>
        <w:rPr>
          <w:b/>
        </w:rPr>
      </w:pPr>
      <w:r w:rsidRPr="007C3233">
        <w:rPr>
          <w:b/>
        </w:rPr>
        <w:t xml:space="preserve">dla kandydata do stopnia doktora w dyscyplinie sztuki </w:t>
      </w:r>
      <w:r w:rsidR="00764B4A">
        <w:rPr>
          <w:b/>
        </w:rPr>
        <w:t>muzyczne</w:t>
      </w:r>
    </w:p>
    <w:p w14:paraId="2D0B9253" w14:textId="2EDE2AEB" w:rsidR="00AE3D13" w:rsidRPr="007C3233" w:rsidRDefault="00AE3D13" w:rsidP="00AE3D13">
      <w:pPr>
        <w:spacing w:beforeLines="60" w:before="144" w:afterLines="60" w:after="144"/>
        <w:ind w:firstLine="708"/>
      </w:pPr>
      <w:r w:rsidRPr="007C3233">
        <w:t>W związku z planowanym</w:t>
      </w:r>
      <w:del w:id="6" w:author="Ewa Hajdasz" w:date="2025-11-15T16:51:00Z" w16du:dateUtc="2025-11-15T15:51:00Z">
        <w:r w:rsidRPr="007C3233" w:rsidDel="00854E65">
          <w:delText xml:space="preserve"> złożeniem mojej rozprawy doktorskiej w </w:delText>
        </w:r>
        <w:r w:rsidR="0059580F" w:rsidRPr="007C3233" w:rsidDel="00854E65">
          <w:delText>terminie …………………………………</w:delText>
        </w:r>
      </w:del>
      <w:ins w:id="7" w:author="Ewa Hajdasz" w:date="2025-11-15T16:51:00Z" w16du:dateUtc="2025-11-15T15:51:00Z">
        <w:r w:rsidR="00854E65" w:rsidRPr="00854E65">
          <w:t xml:space="preserve"> </w:t>
        </w:r>
        <w:r w:rsidR="00854E65">
          <w:t>wszczęciem postępowania w sprawie o nadanie stopnia doktora</w:t>
        </w:r>
      </w:ins>
      <w:r w:rsidR="0059580F" w:rsidRPr="007C3233">
        <w:t>,</w:t>
      </w:r>
      <w:r w:rsidRPr="007C3233">
        <w:t xml:space="preserve"> zwracam się z </w:t>
      </w:r>
      <w:del w:id="8" w:author="Ewa Hajdasz" w:date="2025-11-15T16:51:00Z" w16du:dateUtc="2025-11-15T15:51:00Z">
        <w:r w:rsidRPr="007C3233" w:rsidDel="00854E65">
          <w:delText xml:space="preserve">prośbą </w:delText>
        </w:r>
      </w:del>
      <w:ins w:id="9" w:author="Ewa Hajdasz" w:date="2025-11-15T16:51:00Z" w16du:dateUtc="2025-11-15T15:51:00Z">
        <w:r w:rsidR="00854E65">
          <w:t>wnioskiem</w:t>
        </w:r>
        <w:r w:rsidR="00854E65" w:rsidRPr="007C3233">
          <w:t xml:space="preserve"> </w:t>
        </w:r>
      </w:ins>
      <w:r w:rsidRPr="007C3233">
        <w:t xml:space="preserve">o </w:t>
      </w:r>
      <w:del w:id="10" w:author="Ewa Hajdasz" w:date="2025-11-15T16:51:00Z" w16du:dateUtc="2025-11-15T15:51:00Z">
        <w:r w:rsidRPr="007C3233" w:rsidDel="00854E65">
          <w:delText>wszczęcie procedury</w:delText>
        </w:r>
      </w:del>
      <w:ins w:id="11" w:author="Ewa Hajdasz" w:date="2025-11-15T16:51:00Z" w16du:dateUtc="2025-11-15T15:51:00Z">
        <w:r w:rsidR="00854E65">
          <w:t>przeprowadzenie</w:t>
        </w:r>
      </w:ins>
      <w:r w:rsidRPr="007C3233">
        <w:t xml:space="preserve"> weryfikacji efektów uczenia się na poziomie 8 Polskiej Ramy Kwalifikacji dla kandydatów ubiegających </w:t>
      </w:r>
      <w:r w:rsidR="0059580F" w:rsidRPr="007C3233">
        <w:t>się o nadanie stopnia doktora w </w:t>
      </w:r>
      <w:r w:rsidRPr="007C3233">
        <w:t xml:space="preserve">trybie eksternistycznym w dyscyplinie sztuki </w:t>
      </w:r>
      <w:r w:rsidR="004D2740">
        <w:t>muzyczne</w:t>
      </w:r>
      <w:r w:rsidRPr="007C3233">
        <w:t xml:space="preserve"> w Akademii Sztuki w Szczecinie.</w:t>
      </w:r>
    </w:p>
    <w:p w14:paraId="2FF94455" w14:textId="44AA25FD" w:rsidR="00AE3D13" w:rsidRPr="007C3233" w:rsidRDefault="00AE3D13" w:rsidP="0059580F">
      <w:pPr>
        <w:tabs>
          <w:tab w:val="left" w:pos="5670"/>
          <w:tab w:val="right" w:pos="9072"/>
        </w:tabs>
        <w:spacing w:beforeLines="60" w:before="144" w:afterLines="60" w:after="144"/>
        <w:jc w:val="left"/>
        <w:rPr>
          <w:u w:val="dotted"/>
        </w:rPr>
      </w:pPr>
      <w:r w:rsidRPr="007C3233">
        <w:t xml:space="preserve">Jako język nowożytny, podlegający weryfikacji wskazuję język: </w:t>
      </w:r>
      <w:r w:rsidR="0059580F" w:rsidRPr="007C3233">
        <w:tab/>
      </w:r>
      <w:r w:rsidR="0059580F" w:rsidRPr="007C3233">
        <w:rPr>
          <w:u w:val="dotted"/>
        </w:rPr>
        <w:tab/>
      </w:r>
    </w:p>
    <w:p w14:paraId="285BCE1F" w14:textId="77777777" w:rsidR="00854E65" w:rsidRPr="00782525" w:rsidRDefault="00854E65" w:rsidP="00854E65">
      <w:pPr>
        <w:spacing w:beforeLines="60" w:before="144" w:afterLines="60" w:after="144"/>
        <w:rPr>
          <w:ins w:id="12" w:author="Ewa Hajdasz" w:date="2025-11-15T16:52:00Z" w16du:dateUtc="2025-11-15T15:52:00Z"/>
        </w:rPr>
      </w:pPr>
      <w:ins w:id="13" w:author="Ewa Hajdasz" w:date="2025-11-15T16:52:00Z" w16du:dateUtc="2025-11-15T15:52:00Z">
        <w:r w:rsidRPr="00782525">
          <w:t>Poświadczam posiadanie przez mnie:</w:t>
        </w:r>
      </w:ins>
    </w:p>
    <w:p w14:paraId="64FF406C" w14:textId="77777777" w:rsidR="00854E65" w:rsidRPr="00782525" w:rsidRDefault="00854E65" w:rsidP="00854E65">
      <w:pPr>
        <w:pStyle w:val="Akapitzlist"/>
        <w:numPr>
          <w:ilvl w:val="0"/>
          <w:numId w:val="113"/>
        </w:numPr>
        <w:tabs>
          <w:tab w:val="right" w:pos="9072"/>
        </w:tabs>
        <w:spacing w:before="120" w:afterLines="60" w:after="144" w:line="360" w:lineRule="auto"/>
        <w:ind w:left="357" w:hanging="357"/>
        <w:contextualSpacing w:val="0"/>
        <w:rPr>
          <w:ins w:id="14" w:author="Ewa Hajdasz" w:date="2025-11-15T16:52:00Z" w16du:dateUtc="2025-11-15T15:52:00Z"/>
        </w:rPr>
      </w:pPr>
      <w:ins w:id="15" w:author="Ewa Hajdasz" w:date="2025-11-15T16:52:00Z" w16du:dateUtc="2025-11-15T15:52:00Z">
        <w:r w:rsidRPr="00782525">
          <w:t xml:space="preserve">tytułu zawodowego magistra lub równorzędny </w:t>
        </w:r>
      </w:ins>
    </w:p>
    <w:p w14:paraId="2F574A33" w14:textId="77777777" w:rsidR="00854E65" w:rsidRPr="00782525" w:rsidRDefault="00854E65" w:rsidP="00854E65">
      <w:pPr>
        <w:pStyle w:val="Akapitzlist"/>
        <w:tabs>
          <w:tab w:val="right" w:pos="9072"/>
        </w:tabs>
        <w:spacing w:before="120" w:afterLines="50" w:after="120" w:line="240" w:lineRule="auto"/>
        <w:ind w:left="357"/>
        <w:contextualSpacing w:val="0"/>
        <w:rPr>
          <w:ins w:id="16" w:author="Ewa Hajdasz" w:date="2025-11-15T16:52:00Z" w16du:dateUtc="2025-11-15T15:52:00Z"/>
        </w:rPr>
      </w:pPr>
      <w:ins w:id="17" w:author="Ewa Hajdasz" w:date="2025-11-15T16:52:00Z" w16du:dateUtc="2025-11-15T15:52:00Z">
        <w:r w:rsidRPr="00782525">
          <w:rPr>
            <w:u w:val="dotted"/>
          </w:rPr>
          <w:tab/>
        </w:r>
        <w:r w:rsidRPr="00782525">
          <w:t xml:space="preserve"> </w:t>
        </w:r>
      </w:ins>
    </w:p>
    <w:p w14:paraId="42C64DA2" w14:textId="77777777" w:rsidR="00854E65" w:rsidRPr="00782525" w:rsidRDefault="00854E65" w:rsidP="00854E65">
      <w:pPr>
        <w:pStyle w:val="Akapitzlist"/>
        <w:tabs>
          <w:tab w:val="right" w:pos="9072"/>
        </w:tabs>
        <w:spacing w:afterLines="60" w:after="144" w:line="360" w:lineRule="auto"/>
        <w:ind w:left="357"/>
        <w:contextualSpacing w:val="0"/>
        <w:jc w:val="center"/>
        <w:rPr>
          <w:ins w:id="18" w:author="Ewa Hajdasz" w:date="2025-11-15T16:52:00Z" w16du:dateUtc="2025-11-15T15:52:00Z"/>
          <w:sz w:val="20"/>
          <w:szCs w:val="20"/>
        </w:rPr>
      </w:pPr>
      <w:ins w:id="19" w:author="Ewa Hajdasz" w:date="2025-11-15T16:52:00Z" w16du:dateUtc="2025-11-15T15:52:00Z">
        <w:r w:rsidRPr="00782525">
          <w:rPr>
            <w:sz w:val="20"/>
            <w:szCs w:val="20"/>
          </w:rPr>
          <w:t>nazwa dokumentu, jednostka go wydająca, data wydania</w:t>
        </w:r>
      </w:ins>
    </w:p>
    <w:p w14:paraId="4C9D2827" w14:textId="77777777" w:rsidR="00854E65" w:rsidRPr="00782525" w:rsidRDefault="00854E65" w:rsidP="00854E65">
      <w:pPr>
        <w:pStyle w:val="Akapitzlist"/>
        <w:numPr>
          <w:ilvl w:val="0"/>
          <w:numId w:val="113"/>
        </w:numPr>
        <w:tabs>
          <w:tab w:val="right" w:pos="9072"/>
        </w:tabs>
        <w:spacing w:before="120" w:afterLines="60" w:after="144" w:line="360" w:lineRule="auto"/>
        <w:ind w:left="357" w:hanging="357"/>
        <w:contextualSpacing w:val="0"/>
        <w:rPr>
          <w:ins w:id="20" w:author="Ewa Hajdasz" w:date="2025-11-15T16:52:00Z" w16du:dateUtc="2025-11-15T15:52:00Z"/>
        </w:rPr>
      </w:pPr>
      <w:ins w:id="21" w:author="Ewa Hajdasz" w:date="2025-11-15T16:52:00Z" w16du:dateUtc="2025-11-15T15:52:00Z">
        <w:r w:rsidRPr="00782525">
          <w:t xml:space="preserve">znajomości języka obcego na poziomie biegłości B2 </w:t>
        </w:r>
      </w:ins>
    </w:p>
    <w:p w14:paraId="441A3403" w14:textId="77777777" w:rsidR="00854E65" w:rsidRPr="00782525" w:rsidRDefault="00854E65" w:rsidP="00854E65">
      <w:pPr>
        <w:pStyle w:val="Akapitzlist"/>
        <w:tabs>
          <w:tab w:val="right" w:pos="9072"/>
        </w:tabs>
        <w:spacing w:before="120" w:afterLines="50" w:after="120" w:line="240" w:lineRule="auto"/>
        <w:ind w:left="360"/>
        <w:contextualSpacing w:val="0"/>
        <w:rPr>
          <w:ins w:id="22" w:author="Ewa Hajdasz" w:date="2025-11-15T16:52:00Z" w16du:dateUtc="2025-11-15T15:52:00Z"/>
        </w:rPr>
      </w:pPr>
      <w:ins w:id="23" w:author="Ewa Hajdasz" w:date="2025-11-15T16:52:00Z" w16du:dateUtc="2025-11-15T15:52:00Z">
        <w:r w:rsidRPr="00782525">
          <w:rPr>
            <w:u w:val="dotted"/>
          </w:rPr>
          <w:tab/>
        </w:r>
        <w:r w:rsidRPr="00782525">
          <w:t xml:space="preserve"> </w:t>
        </w:r>
      </w:ins>
    </w:p>
    <w:p w14:paraId="3C4A3ABF" w14:textId="77777777" w:rsidR="00854E65" w:rsidRPr="00782525" w:rsidRDefault="00854E65" w:rsidP="00854E65">
      <w:pPr>
        <w:pStyle w:val="Akapitzlist"/>
        <w:tabs>
          <w:tab w:val="right" w:pos="9072"/>
        </w:tabs>
        <w:spacing w:afterLines="60" w:after="144" w:line="360" w:lineRule="auto"/>
        <w:ind w:left="360"/>
        <w:contextualSpacing w:val="0"/>
        <w:jc w:val="center"/>
        <w:rPr>
          <w:ins w:id="24" w:author="Ewa Hajdasz" w:date="2025-11-15T16:52:00Z" w16du:dateUtc="2025-11-15T15:52:00Z"/>
          <w:sz w:val="20"/>
          <w:szCs w:val="20"/>
        </w:rPr>
      </w:pPr>
      <w:ins w:id="25" w:author="Ewa Hajdasz" w:date="2025-11-15T16:52:00Z" w16du:dateUtc="2025-11-15T15:52:00Z">
        <w:r w:rsidRPr="00782525">
          <w:rPr>
            <w:sz w:val="20"/>
            <w:szCs w:val="20"/>
          </w:rPr>
          <w:t>nazwa dokumentu, jednostka go wydająca, data wydania</w:t>
        </w:r>
      </w:ins>
    </w:p>
    <w:p w14:paraId="06BC7B32" w14:textId="77777777" w:rsidR="00854E65" w:rsidRPr="00782525" w:rsidRDefault="00854E65" w:rsidP="00854E65">
      <w:pPr>
        <w:pStyle w:val="Akapitzlist"/>
        <w:numPr>
          <w:ilvl w:val="0"/>
          <w:numId w:val="113"/>
        </w:numPr>
        <w:tabs>
          <w:tab w:val="right" w:pos="9072"/>
        </w:tabs>
        <w:spacing w:before="120" w:afterLines="60" w:after="144" w:line="360" w:lineRule="auto"/>
        <w:ind w:left="357" w:hanging="357"/>
        <w:contextualSpacing w:val="0"/>
        <w:rPr>
          <w:ins w:id="26" w:author="Ewa Hajdasz" w:date="2025-11-15T16:52:00Z" w16du:dateUtc="2025-11-15T15:52:00Z"/>
        </w:rPr>
      </w:pPr>
      <w:ins w:id="27" w:author="Ewa Hajdasz" w:date="2025-11-15T16:52:00Z" w16du:dateUtc="2025-11-15T15:52:00Z">
        <w:r w:rsidRPr="00782525">
          <w:t xml:space="preserve">posiadanie efektów uczenia się na poziomie 8 PRK </w:t>
        </w:r>
      </w:ins>
    </w:p>
    <w:p w14:paraId="07CEDD6C" w14:textId="77777777" w:rsidR="00854E65" w:rsidRPr="00782525" w:rsidRDefault="00854E65" w:rsidP="00854E65">
      <w:pPr>
        <w:tabs>
          <w:tab w:val="right" w:pos="9072"/>
        </w:tabs>
        <w:spacing w:before="120" w:afterLines="50" w:after="120" w:line="240" w:lineRule="auto"/>
        <w:rPr>
          <w:ins w:id="28" w:author="Ewa Hajdasz" w:date="2025-11-15T16:52:00Z" w16du:dateUtc="2025-11-15T15:52:00Z"/>
        </w:rPr>
      </w:pPr>
      <w:ins w:id="29" w:author="Ewa Hajdasz" w:date="2025-11-15T16:52:00Z" w16du:dateUtc="2025-11-15T15:52:00Z">
        <w:r w:rsidRPr="00782525">
          <w:rPr>
            <w:u w:val="dotted"/>
          </w:rPr>
          <w:tab/>
        </w:r>
        <w:r w:rsidRPr="00782525">
          <w:t xml:space="preserve"> </w:t>
        </w:r>
      </w:ins>
    </w:p>
    <w:p w14:paraId="26112AD0" w14:textId="77777777" w:rsidR="00854E65" w:rsidRPr="00782525" w:rsidRDefault="00854E65" w:rsidP="00854E65">
      <w:pPr>
        <w:tabs>
          <w:tab w:val="right" w:pos="9072"/>
        </w:tabs>
        <w:spacing w:afterLines="60" w:after="144" w:line="360" w:lineRule="auto"/>
        <w:jc w:val="center"/>
        <w:rPr>
          <w:ins w:id="30" w:author="Ewa Hajdasz" w:date="2025-11-15T16:52:00Z" w16du:dateUtc="2025-11-15T15:52:00Z"/>
          <w:sz w:val="20"/>
          <w:szCs w:val="20"/>
        </w:rPr>
      </w:pPr>
      <w:ins w:id="31" w:author="Ewa Hajdasz" w:date="2025-11-15T16:52:00Z" w16du:dateUtc="2025-11-15T15:52:00Z">
        <w:r w:rsidRPr="00782525">
          <w:rPr>
            <w:sz w:val="20"/>
            <w:szCs w:val="20"/>
          </w:rPr>
          <w:t>nazwa dokumentu, jednostka go wydająca, data wydania</w:t>
        </w:r>
      </w:ins>
    </w:p>
    <w:p w14:paraId="2C9F9228" w14:textId="77777777" w:rsidR="00AE3D13" w:rsidRPr="007C3233" w:rsidRDefault="00AE3D13" w:rsidP="0059580F">
      <w:pPr>
        <w:tabs>
          <w:tab w:val="center" w:pos="7371"/>
        </w:tabs>
        <w:spacing w:beforeLines="60" w:before="144" w:afterLines="60" w:after="144"/>
        <w:jc w:val="right"/>
      </w:pPr>
      <w:r w:rsidRPr="007C3233">
        <w:tab/>
        <w:t>Z poważaniem</w:t>
      </w:r>
    </w:p>
    <w:p w14:paraId="00B6D530" w14:textId="5F7C4AF8" w:rsidR="00AE3D13" w:rsidRPr="007C3233" w:rsidRDefault="0059580F">
      <w:pPr>
        <w:tabs>
          <w:tab w:val="left" w:pos="5670"/>
          <w:tab w:val="right" w:pos="9072"/>
        </w:tabs>
        <w:spacing w:beforeLines="150" w:before="360"/>
        <w:rPr>
          <w:u w:val="dotted"/>
        </w:rPr>
        <w:pPrChange w:id="32" w:author="Ewa Hajdasz" w:date="2025-11-15T16:52:00Z" w16du:dateUtc="2025-11-15T15:52:00Z">
          <w:pPr>
            <w:tabs>
              <w:tab w:val="left" w:pos="5670"/>
              <w:tab w:val="right" w:pos="9072"/>
            </w:tabs>
            <w:spacing w:beforeLines="250" w:before="600"/>
          </w:pPr>
        </w:pPrChange>
      </w:pPr>
      <w:r w:rsidRPr="007C3233">
        <w:tab/>
      </w:r>
      <w:r w:rsidRPr="007C3233">
        <w:rPr>
          <w:u w:val="dotted"/>
        </w:rPr>
        <w:tab/>
      </w:r>
    </w:p>
    <w:p w14:paraId="011D3EF3" w14:textId="520ED7B7" w:rsidR="00AE3D13" w:rsidDel="00031A27" w:rsidRDefault="00AE3D13" w:rsidP="00990D20">
      <w:pPr>
        <w:pStyle w:val="Zacznik"/>
        <w:rPr>
          <w:del w:id="33" w:author="Ewa Hajdasz" w:date="2025-11-15T16:52:00Z" w16du:dateUtc="2025-11-15T15:52:00Z"/>
        </w:rPr>
      </w:pPr>
      <w:r w:rsidRPr="007C3233">
        <w:rPr>
          <w:sz w:val="18"/>
          <w:szCs w:val="18"/>
        </w:rPr>
        <w:tab/>
      </w:r>
      <w:r w:rsidRPr="007C3233">
        <w:t>Pod</w:t>
      </w:r>
      <w:r w:rsidRPr="00031A27">
        <w:t>pis</w:t>
      </w:r>
      <w:r w:rsidR="0044771D" w:rsidRPr="00031A27">
        <w:t xml:space="preserve"> kandydata</w:t>
      </w:r>
    </w:p>
    <w:p w14:paraId="20EF5AE4" w14:textId="77777777" w:rsidR="00031A27" w:rsidRPr="007C3233" w:rsidRDefault="00031A27" w:rsidP="0059580F">
      <w:pPr>
        <w:tabs>
          <w:tab w:val="center" w:pos="7655"/>
        </w:tabs>
        <w:spacing w:afterLines="60" w:after="144"/>
        <w:rPr>
          <w:ins w:id="34" w:author="Ewa Hajdasz" w:date="2025-11-15T17:16:00Z" w16du:dateUtc="2025-11-15T16:16:00Z"/>
        </w:rPr>
      </w:pPr>
    </w:p>
    <w:bookmarkEnd w:id="2"/>
    <w:p w14:paraId="1E29B406" w14:textId="1CAE2E64" w:rsidR="009F35C0" w:rsidRPr="007B3033" w:rsidRDefault="009F35C0" w:rsidP="007B3033">
      <w:pPr>
        <w:spacing w:after="160"/>
        <w:jc w:val="left"/>
        <w:rPr>
          <w:rFonts w:cstheme="minorHAnsi"/>
          <w:b/>
          <w:sz w:val="20"/>
          <w:szCs w:val="20"/>
        </w:rPr>
      </w:pPr>
    </w:p>
    <w:sectPr w:rsidR="009F35C0" w:rsidRPr="007B30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033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A753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1051</Characters>
  <Application>Microsoft Office Word</Application>
  <DocSecurity>0</DocSecurity>
  <Lines>24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2025-12-01T11:59:00Z</cp:lastPrinted>
  <dcterms:created xsi:type="dcterms:W3CDTF">2025-12-01T12:01:00Z</dcterms:created>
  <dcterms:modified xsi:type="dcterms:W3CDTF">2025-12-01T12:01:00Z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