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71EFA" w14:textId="01225725" w:rsidR="006E206B" w:rsidRPr="007C3233" w:rsidDel="004C57F7" w:rsidRDefault="006E206B" w:rsidP="006E206B">
      <w:pPr>
        <w:tabs>
          <w:tab w:val="center" w:pos="7797"/>
          <w:tab w:val="right" w:pos="8931"/>
        </w:tabs>
        <w:spacing w:line="360" w:lineRule="auto"/>
        <w:rPr>
          <w:del w:id="0" w:author="Ewa Hajdasz" w:date="2025-11-15T16:18:00Z" w16du:dateUtc="2025-11-15T15:18:00Z"/>
          <w:i/>
        </w:rPr>
      </w:pPr>
      <w:bookmarkStart w:id="1" w:name="_Hlk152839523"/>
    </w:p>
    <w:p w14:paraId="75CD7C83" w14:textId="204B739E" w:rsidR="006E206B" w:rsidRPr="007C3233" w:rsidRDefault="006E206B" w:rsidP="006E206B">
      <w:pPr>
        <w:spacing w:line="360" w:lineRule="auto"/>
        <w:jc w:val="right"/>
        <w:rPr>
          <w:rFonts w:asciiTheme="majorHAnsi" w:hAnsiTheme="majorHAnsi"/>
        </w:rPr>
      </w:pPr>
      <w:bookmarkStart w:id="2" w:name="_Hlk152839573"/>
      <w:bookmarkEnd w:id="1"/>
    </w:p>
    <w:p w14:paraId="2474614F" w14:textId="77777777" w:rsidR="004C57F7" w:rsidRPr="00DB00E3" w:rsidRDefault="004C57F7" w:rsidP="004C57F7">
      <w:pPr>
        <w:tabs>
          <w:tab w:val="right" w:pos="8931"/>
        </w:tabs>
        <w:jc w:val="right"/>
        <w:rPr>
          <w:ins w:id="3" w:author="Ewa Hajdasz" w:date="2025-11-15T16:21:00Z" w16du:dateUtc="2025-11-15T15:21:00Z"/>
          <w:sz w:val="16"/>
          <w:szCs w:val="16"/>
        </w:rPr>
      </w:pPr>
      <w:ins w:id="4" w:author="Ewa Hajdasz" w:date="2025-11-15T16:21:00Z" w16du:dateUtc="2025-11-15T15:21:00Z">
        <w:r w:rsidRPr="00DB00E3">
          <w:rPr>
            <w:sz w:val="16"/>
            <w:szCs w:val="16"/>
          </w:rPr>
          <w:t>………………………………………..</w:t>
        </w:r>
      </w:ins>
    </w:p>
    <w:p w14:paraId="1FC5C933" w14:textId="77777777" w:rsidR="004C57F7" w:rsidRPr="00DB00E3" w:rsidDel="00FB6C6D" w:rsidRDefault="004C57F7" w:rsidP="004C57F7">
      <w:pPr>
        <w:tabs>
          <w:tab w:val="right" w:pos="8931"/>
        </w:tabs>
        <w:jc w:val="right"/>
        <w:rPr>
          <w:del w:id="5" w:author="Barbara Halec" w:date="2025-11-19T16:58:00Z" w16du:dateUtc="2025-11-19T15:58:00Z"/>
        </w:rPr>
      </w:pPr>
      <w:r w:rsidRPr="00DB00E3">
        <w:t>Miejscowość, data</w:t>
      </w:r>
    </w:p>
    <w:p w14:paraId="01C47788" w14:textId="77777777" w:rsidR="004C57F7" w:rsidRPr="00DB00E3" w:rsidRDefault="004C57F7">
      <w:pPr>
        <w:tabs>
          <w:tab w:val="right" w:pos="8931"/>
        </w:tabs>
        <w:jc w:val="right"/>
        <w:rPr>
          <w:rFonts w:asciiTheme="majorHAnsi" w:hAnsiTheme="majorHAnsi"/>
        </w:rPr>
        <w:pPrChange w:id="6" w:author="Barbara Halec" w:date="2025-11-19T16:58:00Z" w16du:dateUtc="2025-11-19T15:58:00Z">
          <w:pPr>
            <w:spacing w:line="360" w:lineRule="auto"/>
          </w:pPr>
        </w:pPrChange>
      </w:pPr>
    </w:p>
    <w:p w14:paraId="692A5340" w14:textId="77777777" w:rsidR="004C57F7" w:rsidRPr="00DB00E3" w:rsidRDefault="004C57F7" w:rsidP="004C57F7">
      <w:pPr>
        <w:tabs>
          <w:tab w:val="right" w:pos="4253"/>
        </w:tabs>
        <w:spacing w:line="240" w:lineRule="auto"/>
        <w:rPr>
          <w:rFonts w:cstheme="minorHAnsi"/>
          <w:u w:val="dotted"/>
        </w:rPr>
      </w:pPr>
      <w:r w:rsidRPr="00DB00E3">
        <w:rPr>
          <w:rFonts w:cstheme="minorHAnsi"/>
          <w:u w:val="dotted"/>
        </w:rPr>
        <w:tab/>
      </w:r>
    </w:p>
    <w:p w14:paraId="17C8BCF5" w14:textId="77777777" w:rsidR="004C57F7" w:rsidRPr="00DB00E3" w:rsidRDefault="004C57F7" w:rsidP="004C57F7">
      <w:pPr>
        <w:spacing w:line="240" w:lineRule="auto"/>
        <w:rPr>
          <w:rFonts w:cstheme="minorHAnsi"/>
        </w:rPr>
      </w:pPr>
      <w:r>
        <w:rPr>
          <w:rFonts w:cstheme="minorHAnsi"/>
        </w:rPr>
        <w:t>i</w:t>
      </w:r>
      <w:r w:rsidRPr="00DB00E3">
        <w:rPr>
          <w:rFonts w:cstheme="minorHAnsi"/>
        </w:rPr>
        <w:t>mię i nazwisko</w:t>
      </w:r>
    </w:p>
    <w:p w14:paraId="0B05D368" w14:textId="77777777" w:rsidR="004C57F7" w:rsidRPr="00DB00E3" w:rsidRDefault="004C57F7" w:rsidP="004C57F7">
      <w:pPr>
        <w:spacing w:line="240" w:lineRule="auto"/>
        <w:rPr>
          <w:rFonts w:cstheme="minorHAnsi"/>
        </w:rPr>
      </w:pPr>
    </w:p>
    <w:p w14:paraId="798BEC6F" w14:textId="77777777" w:rsidR="004C57F7" w:rsidRPr="00DB00E3" w:rsidRDefault="004C57F7" w:rsidP="004C57F7">
      <w:pPr>
        <w:tabs>
          <w:tab w:val="right" w:pos="4253"/>
        </w:tabs>
        <w:spacing w:line="240" w:lineRule="auto"/>
        <w:rPr>
          <w:rFonts w:cstheme="minorHAnsi"/>
          <w:u w:val="dotted"/>
        </w:rPr>
      </w:pPr>
      <w:r w:rsidRPr="00DB00E3">
        <w:rPr>
          <w:rFonts w:cstheme="minorHAnsi"/>
          <w:u w:val="dotted"/>
        </w:rPr>
        <w:tab/>
      </w:r>
    </w:p>
    <w:p w14:paraId="07FA4C3F" w14:textId="77777777" w:rsidR="004C57F7" w:rsidRPr="00DB00E3" w:rsidRDefault="004C57F7" w:rsidP="004C57F7">
      <w:pPr>
        <w:spacing w:line="240" w:lineRule="auto"/>
        <w:rPr>
          <w:rFonts w:cstheme="minorHAnsi"/>
        </w:rPr>
      </w:pPr>
      <w:r>
        <w:rPr>
          <w:rFonts w:cstheme="minorHAnsi"/>
        </w:rPr>
        <w:t>s</w:t>
      </w:r>
      <w:r w:rsidRPr="00DB00E3">
        <w:rPr>
          <w:rFonts w:cstheme="minorHAnsi"/>
        </w:rPr>
        <w:t>topień naukowy, miejsce zatrudnienia</w:t>
      </w:r>
    </w:p>
    <w:p w14:paraId="284BD259" w14:textId="77777777" w:rsidR="004C57F7" w:rsidRPr="00DB00E3" w:rsidRDefault="004C57F7" w:rsidP="004C57F7">
      <w:pPr>
        <w:spacing w:line="240" w:lineRule="auto"/>
        <w:rPr>
          <w:rFonts w:cstheme="minorHAnsi"/>
        </w:rPr>
      </w:pPr>
    </w:p>
    <w:p w14:paraId="7FD1626A" w14:textId="77777777" w:rsidR="004C57F7" w:rsidRPr="00DB00E3" w:rsidRDefault="004C57F7" w:rsidP="004C57F7">
      <w:pPr>
        <w:tabs>
          <w:tab w:val="right" w:pos="4253"/>
        </w:tabs>
        <w:spacing w:line="240" w:lineRule="auto"/>
        <w:rPr>
          <w:rFonts w:cstheme="minorHAnsi"/>
          <w:u w:val="dotted"/>
        </w:rPr>
      </w:pPr>
      <w:r w:rsidRPr="00DB00E3">
        <w:rPr>
          <w:rFonts w:cstheme="minorHAnsi"/>
          <w:u w:val="dotted"/>
        </w:rPr>
        <w:tab/>
      </w:r>
    </w:p>
    <w:p w14:paraId="1EB984A8" w14:textId="77777777" w:rsidR="004C57F7" w:rsidRPr="00DB00E3" w:rsidRDefault="004C57F7" w:rsidP="004C57F7">
      <w:pPr>
        <w:spacing w:line="240" w:lineRule="auto"/>
        <w:rPr>
          <w:rFonts w:cstheme="minorHAnsi"/>
          <w:lang w:val="de-DE"/>
        </w:rPr>
      </w:pPr>
      <w:r>
        <w:rPr>
          <w:rFonts w:cstheme="minorHAnsi"/>
          <w:lang w:val="de-DE"/>
        </w:rPr>
        <w:t>a</w:t>
      </w:r>
      <w:r w:rsidRPr="00DB00E3">
        <w:rPr>
          <w:rFonts w:cstheme="minorHAnsi"/>
          <w:lang w:val="de-DE"/>
        </w:rPr>
        <w:t>dres e-mail, nr tel.</w:t>
      </w:r>
    </w:p>
    <w:p w14:paraId="4E22D628" w14:textId="77777777" w:rsidR="004C57F7" w:rsidRPr="00DB00E3" w:rsidRDefault="004C57F7" w:rsidP="004C57F7">
      <w:pPr>
        <w:spacing w:line="360" w:lineRule="auto"/>
        <w:jc w:val="center"/>
        <w:rPr>
          <w:rFonts w:asciiTheme="majorHAnsi" w:hAnsiTheme="majorHAnsi"/>
          <w:b/>
        </w:rPr>
      </w:pPr>
      <w:r w:rsidRPr="00DB00E3">
        <w:rPr>
          <w:rFonts w:asciiTheme="majorHAnsi" w:hAnsiTheme="majorHAnsi"/>
          <w:b/>
        </w:rPr>
        <w:t>OŚWIADCZENIE</w:t>
      </w:r>
      <w:r>
        <w:rPr>
          <w:rFonts w:asciiTheme="majorHAnsi" w:hAnsiTheme="majorHAnsi"/>
          <w:b/>
        </w:rPr>
        <w:t xml:space="preserve"> PROMOTORA</w:t>
      </w:r>
    </w:p>
    <w:p w14:paraId="2D750382" w14:textId="237C7CF4" w:rsidR="00107F2A" w:rsidRPr="007C3233" w:rsidRDefault="00107F2A" w:rsidP="00107F2A">
      <w:pPr>
        <w:spacing w:line="276" w:lineRule="auto"/>
        <w:ind w:left="4962"/>
        <w:rPr>
          <w:rFonts w:eastAsia="Times New Roman"/>
          <w:b/>
          <w:iCs/>
        </w:rPr>
      </w:pPr>
      <w:r w:rsidRPr="007C3233">
        <w:rPr>
          <w:rFonts w:eastAsia="Times New Roman"/>
          <w:b/>
          <w:iCs/>
        </w:rPr>
        <w:t>Przewodnicząc</w:t>
      </w:r>
      <w:r w:rsidR="00884698">
        <w:rPr>
          <w:rFonts w:eastAsia="Times New Roman"/>
          <w:b/>
          <w:iCs/>
        </w:rPr>
        <w:t>a</w:t>
      </w:r>
      <w:r w:rsidRPr="007C3233">
        <w:rPr>
          <w:rFonts w:eastAsia="Times New Roman"/>
          <w:b/>
          <w:iCs/>
        </w:rPr>
        <w:t xml:space="preserve"> Rady Dyscypliny </w:t>
      </w:r>
    </w:p>
    <w:p w14:paraId="7D1468B1" w14:textId="7D706BC1" w:rsidR="00107F2A" w:rsidRPr="007C3233" w:rsidRDefault="00107F2A" w:rsidP="00107F2A">
      <w:pPr>
        <w:spacing w:line="276" w:lineRule="auto"/>
        <w:ind w:left="4962"/>
        <w:rPr>
          <w:rFonts w:eastAsia="Times New Roman"/>
          <w:b/>
          <w:iCs/>
        </w:rPr>
      </w:pPr>
      <w:r w:rsidRPr="007C3233">
        <w:rPr>
          <w:rFonts w:eastAsia="Times New Roman"/>
          <w:b/>
          <w:iCs/>
        </w:rPr>
        <w:t>Sztuk</w:t>
      </w:r>
      <w:r w:rsidR="00884698">
        <w:rPr>
          <w:rFonts w:eastAsia="Times New Roman"/>
          <w:b/>
          <w:iCs/>
        </w:rPr>
        <w:t>i Muzyczne</w:t>
      </w:r>
      <w:r w:rsidRPr="007C3233">
        <w:rPr>
          <w:rFonts w:eastAsia="Times New Roman"/>
          <w:b/>
          <w:iCs/>
        </w:rPr>
        <w:t xml:space="preserve"> </w:t>
      </w:r>
    </w:p>
    <w:p w14:paraId="13013FAC" w14:textId="77777777" w:rsidR="00107F2A" w:rsidRPr="007C3233" w:rsidRDefault="00107F2A" w:rsidP="00107F2A">
      <w:pPr>
        <w:spacing w:line="276" w:lineRule="auto"/>
        <w:ind w:left="4962"/>
        <w:rPr>
          <w:b/>
          <w:iCs/>
        </w:rPr>
      </w:pPr>
      <w:r w:rsidRPr="007C3233">
        <w:rPr>
          <w:b/>
          <w:iCs/>
        </w:rPr>
        <w:t>Akademii Sztuki w Szczecinie</w:t>
      </w:r>
    </w:p>
    <w:p w14:paraId="55DB75C6" w14:textId="77777777" w:rsidR="00B53C49" w:rsidRPr="007C3233" w:rsidRDefault="006E206B" w:rsidP="006E206B">
      <w:pPr>
        <w:spacing w:line="360" w:lineRule="auto"/>
        <w:rPr>
          <w:rFonts w:cstheme="minorHAnsi"/>
        </w:rPr>
      </w:pPr>
      <w:bookmarkStart w:id="7" w:name="_Hlk18665845"/>
      <w:bookmarkEnd w:id="7"/>
      <w:r w:rsidRPr="007C3233">
        <w:rPr>
          <w:rFonts w:cstheme="minorHAnsi"/>
        </w:rPr>
        <w:t>Wyrażam zgodę na pełnienie funkcji</w:t>
      </w:r>
    </w:p>
    <w:p w14:paraId="31E0A265" w14:textId="252C9F0D" w:rsidR="00B53C49" w:rsidRPr="007C3233" w:rsidRDefault="00B53C49" w:rsidP="00B53C49">
      <w:pPr>
        <w:pStyle w:val="Akapitzlist"/>
        <w:numPr>
          <w:ilvl w:val="0"/>
          <w:numId w:val="83"/>
        </w:numPr>
        <w:spacing w:line="360" w:lineRule="auto"/>
        <w:ind w:left="426"/>
        <w:rPr>
          <w:rFonts w:cstheme="minorHAnsi"/>
        </w:rPr>
      </w:pPr>
      <w:r w:rsidRPr="007C3233">
        <w:rPr>
          <w:rFonts w:cstheme="minorHAnsi"/>
        </w:rPr>
        <w:t>promotor</w:t>
      </w:r>
      <w:r w:rsidR="00273DCD" w:rsidRPr="007C3233">
        <w:rPr>
          <w:rFonts w:cstheme="minorHAnsi"/>
        </w:rPr>
        <w:t>a głównego/promotorki głównej,</w:t>
      </w:r>
    </w:p>
    <w:p w14:paraId="69565731" w14:textId="58415AD5" w:rsidR="00B53C49" w:rsidRPr="007C3233" w:rsidRDefault="00D95A7E" w:rsidP="00D95A7E">
      <w:pPr>
        <w:pStyle w:val="Akapitzlist"/>
        <w:numPr>
          <w:ilvl w:val="0"/>
          <w:numId w:val="83"/>
        </w:numPr>
        <w:spacing w:line="360" w:lineRule="auto"/>
        <w:ind w:left="426"/>
        <w:rPr>
          <w:rFonts w:cstheme="minorHAnsi"/>
        </w:rPr>
      </w:pPr>
      <w:r w:rsidRPr="007C3233">
        <w:rPr>
          <w:rFonts w:cstheme="minorHAnsi"/>
        </w:rPr>
        <w:t>promotora pomocniczego / promotorki pomocniczej,</w:t>
      </w:r>
    </w:p>
    <w:p w14:paraId="5CEE9A8E" w14:textId="77777777" w:rsidR="00BA7846" w:rsidRPr="00BA7846" w:rsidRDefault="00BA7846">
      <w:pPr>
        <w:spacing w:line="360" w:lineRule="auto"/>
        <w:rPr>
          <w:ins w:id="8" w:author="Ewa Hajdasz" w:date="2025-11-15T16:27:00Z" w16du:dateUtc="2025-11-15T15:27:00Z"/>
          <w:rFonts w:cstheme="minorHAnsi"/>
        </w:rPr>
        <w:pPrChange w:id="9" w:author="Ewa Hajdasz" w:date="2025-11-15T16:27:00Z" w16du:dateUtc="2025-11-15T15:27:00Z">
          <w:pPr>
            <w:pStyle w:val="Akapitzlist"/>
            <w:numPr>
              <w:numId w:val="83"/>
            </w:numPr>
            <w:spacing w:line="360" w:lineRule="auto"/>
            <w:ind w:hanging="360"/>
          </w:pPr>
        </w:pPrChange>
      </w:pPr>
      <w:ins w:id="10" w:author="Ewa Hajdasz" w:date="2025-11-15T16:27:00Z" w16du:dateUtc="2025-11-15T15:27:00Z">
        <w:r w:rsidRPr="00BA7846">
          <w:rPr>
            <w:rFonts w:cstheme="minorHAnsi"/>
          </w:rPr>
          <w:t xml:space="preserve">w postępowaniu w sprawie o nadanie stopnie doktora w dziedzinie sztuki kandydata: </w:t>
        </w:r>
      </w:ins>
    </w:p>
    <w:p w14:paraId="48AC22C9" w14:textId="434A32B3" w:rsidR="00BA7846" w:rsidRPr="00BA7846" w:rsidRDefault="00BA7846">
      <w:pPr>
        <w:pStyle w:val="Akapitzlist"/>
        <w:tabs>
          <w:tab w:val="left" w:pos="284"/>
          <w:tab w:val="right" w:pos="9072"/>
        </w:tabs>
        <w:spacing w:line="360" w:lineRule="auto"/>
        <w:rPr>
          <w:ins w:id="11" w:author="Ewa Hajdasz" w:date="2025-11-15T16:27:00Z" w16du:dateUtc="2025-11-15T15:27:00Z"/>
          <w:rFonts w:cstheme="minorHAnsi"/>
          <w:u w:val="dotted"/>
        </w:rPr>
        <w:pPrChange w:id="12" w:author="Ewa Hajdasz" w:date="2025-11-15T16:27:00Z" w16du:dateUtc="2025-11-15T15:27:00Z">
          <w:pPr>
            <w:pStyle w:val="Akapitzlist"/>
            <w:numPr>
              <w:numId w:val="83"/>
            </w:numPr>
            <w:tabs>
              <w:tab w:val="left" w:pos="284"/>
              <w:tab w:val="right" w:pos="9072"/>
            </w:tabs>
            <w:spacing w:line="360" w:lineRule="auto"/>
            <w:ind w:hanging="360"/>
          </w:pPr>
        </w:pPrChange>
      </w:pPr>
      <w:ins w:id="13" w:author="Ewa Hajdasz" w:date="2025-11-15T16:27:00Z" w16du:dateUtc="2025-11-15T15:27:00Z">
        <w:r w:rsidRPr="00BA7846">
          <w:rPr>
            <w:rFonts w:cstheme="minorHAnsi"/>
          </w:rPr>
          <w:tab/>
        </w:r>
      </w:ins>
    </w:p>
    <w:p w14:paraId="461D11A5" w14:textId="47B3EF42" w:rsidR="006E206B" w:rsidRPr="007C3233" w:rsidDel="00BA7846" w:rsidRDefault="008D30A2" w:rsidP="00B53C49">
      <w:pPr>
        <w:spacing w:line="360" w:lineRule="auto"/>
        <w:rPr>
          <w:del w:id="14" w:author="Ewa Hajdasz" w:date="2025-11-15T16:27:00Z" w16du:dateUtc="2025-11-15T15:27:00Z"/>
          <w:rFonts w:cstheme="minorHAnsi"/>
        </w:rPr>
      </w:pPr>
      <w:del w:id="15" w:author="Ewa Hajdasz" w:date="2025-11-15T16:27:00Z" w16du:dateUtc="2025-11-15T15:27:00Z">
        <w:r w:rsidRPr="007C3233" w:rsidDel="00BA7846">
          <w:rPr>
            <w:rFonts w:cstheme="minorHAnsi"/>
          </w:rPr>
          <w:delText xml:space="preserve">w przewodzie doktorskim </w:delText>
        </w:r>
        <w:r w:rsidR="006E206B" w:rsidRPr="007C3233" w:rsidDel="00BA7846">
          <w:rPr>
            <w:rFonts w:cstheme="minorHAnsi"/>
          </w:rPr>
          <w:delText>kandydata</w:delText>
        </w:r>
        <w:r w:rsidRPr="007C3233" w:rsidDel="00BA7846">
          <w:rPr>
            <w:rFonts w:cstheme="minorHAnsi"/>
          </w:rPr>
          <w:delText>:</w:delText>
        </w:r>
        <w:r w:rsidR="00B53C49" w:rsidRPr="007C3233" w:rsidDel="00BA7846">
          <w:rPr>
            <w:rFonts w:cstheme="minorHAnsi"/>
          </w:rPr>
          <w:delText xml:space="preserve"> </w:delText>
        </w:r>
        <w:r w:rsidR="00B53C49" w:rsidRPr="007C3233" w:rsidDel="00BA7846">
          <w:rPr>
            <w:rFonts w:cstheme="minorHAnsi"/>
          </w:rPr>
          <w:tab/>
          <w:delText>……</w:delText>
        </w:r>
        <w:r w:rsidRPr="007C3233" w:rsidDel="00BA7846">
          <w:rPr>
            <w:rFonts w:cstheme="minorHAnsi"/>
          </w:rPr>
          <w:delText>………………………………………………………….</w:delText>
        </w:r>
        <w:r w:rsidR="006E206B" w:rsidRPr="007C3233" w:rsidDel="00BA7846">
          <w:rPr>
            <w:rFonts w:cstheme="minorHAnsi"/>
          </w:rPr>
          <w:delText>………….………………….</w:delText>
        </w:r>
      </w:del>
    </w:p>
    <w:p w14:paraId="643ACE44" w14:textId="40CAED8F" w:rsidR="006E206B" w:rsidRPr="007C3233" w:rsidRDefault="006E206B" w:rsidP="006E206B">
      <w:pPr>
        <w:spacing w:line="360" w:lineRule="auto"/>
        <w:rPr>
          <w:rFonts w:cstheme="minorHAnsi"/>
        </w:rPr>
      </w:pPr>
      <w:r w:rsidRPr="007C3233">
        <w:rPr>
          <w:rFonts w:cstheme="minorHAnsi"/>
        </w:rPr>
        <w:t xml:space="preserve">Jednocześnie oświadczam, iż spełniam warunki zawarte w art. 190 pkt. </w:t>
      </w:r>
      <w:r w:rsidR="00273DCD" w:rsidRPr="007C3233">
        <w:rPr>
          <w:rFonts w:cstheme="minorHAnsi"/>
        </w:rPr>
        <w:t xml:space="preserve">4, </w:t>
      </w:r>
      <w:r w:rsidRPr="007C3233">
        <w:rPr>
          <w:rFonts w:cstheme="minorHAnsi"/>
        </w:rPr>
        <w:t>5</w:t>
      </w:r>
      <w:r w:rsidR="00AA1ABC" w:rsidRPr="007C3233">
        <w:rPr>
          <w:rFonts w:cstheme="minorHAnsi"/>
        </w:rPr>
        <w:t xml:space="preserve"> i </w:t>
      </w:r>
      <w:r w:rsidRPr="007C3233">
        <w:rPr>
          <w:rFonts w:cstheme="minorHAnsi"/>
        </w:rPr>
        <w:t>6 Ustawy z 20 lipca 2018</w:t>
      </w:r>
    </w:p>
    <w:p w14:paraId="2EE0D8F9" w14:textId="2E25F9A6" w:rsidR="004612B1" w:rsidRPr="007C3233" w:rsidRDefault="006E206B" w:rsidP="00B53C49">
      <w:pPr>
        <w:spacing w:line="360" w:lineRule="auto"/>
        <w:rPr>
          <w:rFonts w:cstheme="minorHAnsi"/>
        </w:rPr>
      </w:pPr>
      <w:r w:rsidRPr="007C3233">
        <w:rPr>
          <w:rFonts w:cstheme="minorHAnsi"/>
          <w:i/>
        </w:rPr>
        <w:t>Prawo o szkolnictwie wyższym i nauce</w:t>
      </w:r>
      <w:r w:rsidR="00AA1ABC" w:rsidRPr="007C3233">
        <w:rPr>
          <w:rFonts w:cstheme="minorHAnsi"/>
        </w:rPr>
        <w:t xml:space="preserve"> (Dz. U. </w:t>
      </w:r>
      <w:del w:id="16" w:author="Ewa Hajdasz" w:date="2025-11-15T16:26:00Z" w16du:dateUtc="2025-11-15T15:26:00Z">
        <w:r w:rsidR="00AA1ABC" w:rsidRPr="007C3233" w:rsidDel="00BA7846">
          <w:rPr>
            <w:rFonts w:cstheme="minorHAnsi"/>
          </w:rPr>
          <w:delText>20</w:delText>
        </w:r>
        <w:r w:rsidR="0059580F" w:rsidRPr="007C3233" w:rsidDel="00BA7846">
          <w:rPr>
            <w:rFonts w:cstheme="minorHAnsi"/>
          </w:rPr>
          <w:delText>2</w:delText>
        </w:r>
        <w:r w:rsidR="003D7763" w:rsidRPr="007C3233" w:rsidDel="00BA7846">
          <w:rPr>
            <w:rFonts w:cstheme="minorHAnsi"/>
          </w:rPr>
          <w:delText>3</w:delText>
        </w:r>
        <w:r w:rsidR="00AA1ABC" w:rsidRPr="007C3233" w:rsidDel="00BA7846">
          <w:rPr>
            <w:rFonts w:cstheme="minorHAnsi"/>
          </w:rPr>
          <w:delText xml:space="preserve"> </w:delText>
        </w:r>
      </w:del>
      <w:ins w:id="17" w:author="Ewa Hajdasz" w:date="2025-11-15T16:26:00Z" w16du:dateUtc="2025-11-15T15:26:00Z">
        <w:r w:rsidR="00BA7846" w:rsidRPr="007C3233">
          <w:rPr>
            <w:rFonts w:cstheme="minorHAnsi"/>
          </w:rPr>
          <w:t>202</w:t>
        </w:r>
        <w:r w:rsidR="00BA7846">
          <w:rPr>
            <w:rFonts w:cstheme="minorHAnsi"/>
          </w:rPr>
          <w:t>4</w:t>
        </w:r>
        <w:r w:rsidR="00BA7846" w:rsidRPr="007C3233">
          <w:rPr>
            <w:rFonts w:cstheme="minorHAnsi"/>
          </w:rPr>
          <w:t xml:space="preserve"> </w:t>
        </w:r>
      </w:ins>
      <w:r w:rsidR="00AA1ABC" w:rsidRPr="007C3233">
        <w:rPr>
          <w:rFonts w:cstheme="minorHAnsi"/>
        </w:rPr>
        <w:t xml:space="preserve">poz. </w:t>
      </w:r>
      <w:del w:id="18" w:author="Ewa Hajdasz" w:date="2025-11-15T16:26:00Z" w16du:dateUtc="2025-11-15T15:26:00Z">
        <w:r w:rsidR="003D7763" w:rsidRPr="007C3233" w:rsidDel="00BA7846">
          <w:rPr>
            <w:rFonts w:cstheme="minorHAnsi"/>
          </w:rPr>
          <w:delText>742</w:delText>
        </w:r>
      </w:del>
      <w:ins w:id="19" w:author="Ewa Hajdasz" w:date="2025-11-15T16:26:00Z" w16du:dateUtc="2025-11-15T15:26:00Z">
        <w:r w:rsidR="00BA7846">
          <w:rPr>
            <w:rFonts w:cstheme="minorHAnsi"/>
          </w:rPr>
          <w:t>1571</w:t>
        </w:r>
      </w:ins>
      <w:r w:rsidR="00AA1ABC" w:rsidRPr="007C3233">
        <w:rPr>
          <w:rFonts w:cstheme="minorHAnsi"/>
        </w:rPr>
        <w:t>), czyli:</w:t>
      </w:r>
    </w:p>
    <w:p w14:paraId="365E51B3" w14:textId="5D2514A6" w:rsidR="004612B1" w:rsidRDefault="00B53C49">
      <w:pPr>
        <w:pStyle w:val="Akapitzlist"/>
        <w:numPr>
          <w:ilvl w:val="0"/>
          <w:numId w:val="83"/>
        </w:numPr>
        <w:spacing w:before="120" w:after="120"/>
        <w:ind w:left="426"/>
        <w:contextualSpacing w:val="0"/>
        <w:rPr>
          <w:ins w:id="20" w:author="Ewa Hajdasz" w:date="2025-11-15T16:26:00Z" w16du:dateUtc="2025-11-15T15:26:00Z"/>
          <w:rFonts w:cstheme="minorHAnsi"/>
        </w:rPr>
        <w:pPrChange w:id="21" w:author="Ewa Hajdasz" w:date="2025-11-15T16:26:00Z" w16du:dateUtc="2025-11-15T15:26:00Z">
          <w:pPr>
            <w:pStyle w:val="Akapitzlist"/>
            <w:numPr>
              <w:numId w:val="83"/>
            </w:numPr>
            <w:spacing w:line="360" w:lineRule="auto"/>
            <w:ind w:left="426" w:hanging="360"/>
          </w:pPr>
        </w:pPrChange>
      </w:pPr>
      <w:r w:rsidRPr="007C3233">
        <w:rPr>
          <w:rFonts w:cstheme="minorHAnsi"/>
        </w:rPr>
        <w:t>posiadamy odpowiedni stopień naukowy do pełnienia roli promotora</w:t>
      </w:r>
      <w:r w:rsidR="00273DCD" w:rsidRPr="007C3233">
        <w:rPr>
          <w:rFonts w:cstheme="minorHAnsi"/>
        </w:rPr>
        <w:t>/ki</w:t>
      </w:r>
      <w:r w:rsidRPr="007C3233">
        <w:rPr>
          <w:rFonts w:cstheme="minorHAnsi"/>
        </w:rPr>
        <w:t xml:space="preserve"> </w:t>
      </w:r>
      <w:r w:rsidR="00273DCD" w:rsidRPr="007C3233">
        <w:rPr>
          <w:rFonts w:cstheme="minorHAnsi"/>
        </w:rPr>
        <w:t xml:space="preserve">(głównego/ej - stopień dr hab. lub tytuł profesora, pomocniczego/ej – stopień przynajmniej dr) </w:t>
      </w:r>
      <w:r w:rsidRPr="007C3233">
        <w:rPr>
          <w:rFonts w:cstheme="minorHAnsi"/>
        </w:rPr>
        <w:t xml:space="preserve">lub </w:t>
      </w:r>
      <w:r w:rsidR="004612B1" w:rsidRPr="007C3233">
        <w:rPr>
          <w:rFonts w:cstheme="minorHAnsi"/>
        </w:rPr>
        <w:t>nie posiadam wymaganego stopnia naukowego, ale jestem pracownikiem zagranicznej uczelni lub instytutu naukowego ze znaczącymi osiągnięciami w zakresie zagadnień naukowych, których dotyczy rozprawa doktorska kandydata;</w:t>
      </w:r>
    </w:p>
    <w:p w14:paraId="5F02396A" w14:textId="58FEB449" w:rsidR="00BA7846" w:rsidRPr="00BA7846" w:rsidRDefault="00BA7846">
      <w:pPr>
        <w:pStyle w:val="Akapitzlist"/>
        <w:numPr>
          <w:ilvl w:val="0"/>
          <w:numId w:val="83"/>
        </w:numPr>
        <w:spacing w:before="120" w:after="120"/>
        <w:ind w:left="425" w:hanging="357"/>
        <w:contextualSpacing w:val="0"/>
        <w:rPr>
          <w:rFonts w:cstheme="minorHAnsi"/>
        </w:rPr>
        <w:pPrChange w:id="22" w:author="Ewa Hajdasz" w:date="2025-11-15T16:26:00Z" w16du:dateUtc="2025-11-15T15:26:00Z">
          <w:pPr>
            <w:pStyle w:val="Akapitzlist"/>
            <w:numPr>
              <w:numId w:val="83"/>
            </w:numPr>
            <w:spacing w:line="360" w:lineRule="auto"/>
            <w:ind w:left="426" w:hanging="360"/>
          </w:pPr>
        </w:pPrChange>
      </w:pPr>
      <w:ins w:id="23" w:author="Ewa Hajdasz" w:date="2025-11-15T16:26:00Z" w16du:dateUtc="2025-11-15T15:26:00Z">
        <w:r w:rsidRPr="00D9651A">
          <w:rPr>
            <w:rFonts w:cstheme="minorHAnsi"/>
          </w:rPr>
          <w:t xml:space="preserve">nie </w:t>
        </w:r>
        <w:r w:rsidRPr="00F93B36">
          <w:t>zostałem/am ukarany/a karą dyscyplinarną pozbawienia prawa do wykonywania zadań promotora (o której mowa w art. 276 ust. 1 pkt 4 ustawy) w okresie ostatnich 5 lat;</w:t>
        </w:r>
      </w:ins>
    </w:p>
    <w:p w14:paraId="7DF39865" w14:textId="76FFBCF3" w:rsidR="006E206B" w:rsidRPr="007C3233" w:rsidRDefault="004612B1">
      <w:pPr>
        <w:pStyle w:val="Akapitzlist"/>
        <w:numPr>
          <w:ilvl w:val="0"/>
          <w:numId w:val="83"/>
        </w:numPr>
        <w:spacing w:before="120" w:after="120"/>
        <w:ind w:left="426"/>
        <w:contextualSpacing w:val="0"/>
        <w:rPr>
          <w:rFonts w:cstheme="minorHAnsi"/>
        </w:rPr>
        <w:pPrChange w:id="24" w:author="Ewa Hajdasz" w:date="2025-11-15T16:26:00Z" w16du:dateUtc="2025-11-15T15:26:00Z">
          <w:pPr>
            <w:pStyle w:val="Akapitzlist"/>
            <w:numPr>
              <w:numId w:val="83"/>
            </w:numPr>
            <w:spacing w:line="360" w:lineRule="auto"/>
            <w:ind w:left="426" w:hanging="360"/>
          </w:pPr>
        </w:pPrChange>
      </w:pPr>
      <w:r w:rsidRPr="007C3233">
        <w:rPr>
          <w:rFonts w:cstheme="minorHAnsi"/>
        </w:rPr>
        <w:t>w okresie ostatnich 5 lat nie byłem promotorem/ką 4 doktorantów, którzy zostali skreśleni z listy doktorantów z powodu negatywnej oceny śródokresowej ani nie sprawowałem/łam opieki nad przygotowaniem rozpraw przez co najmniej 2 osoby ubiegające się o stopień doktora, które nie uzyskały pozytywnych recenzji rozprawy.</w:t>
      </w:r>
    </w:p>
    <w:p w14:paraId="44B177BB" w14:textId="77777777" w:rsidR="006E206B" w:rsidRPr="007C3233" w:rsidRDefault="006E206B">
      <w:pPr>
        <w:rPr>
          <w:rFonts w:cstheme="minorHAnsi"/>
        </w:rPr>
        <w:pPrChange w:id="25" w:author="Ewa Hajdasz" w:date="2025-11-15T16:27:00Z" w16du:dateUtc="2025-11-15T15:27:00Z">
          <w:pPr>
            <w:spacing w:line="360" w:lineRule="auto"/>
          </w:pPr>
        </w:pPrChange>
      </w:pPr>
      <w:r w:rsidRPr="007C3233">
        <w:rPr>
          <w:rFonts w:cstheme="minorHAnsi"/>
        </w:rPr>
        <w:t>Wyrażam zgodę na przetwarzanie przez Akademię Sztuki w Szczecinie moich danych osobowych</w:t>
      </w:r>
      <w:r w:rsidR="00E1689C" w:rsidRPr="007C3233">
        <w:rPr>
          <w:rFonts w:cstheme="minorHAnsi"/>
        </w:rPr>
        <w:t xml:space="preserve"> do celów przeprowadzenia przewodu doktorskiego.</w:t>
      </w:r>
    </w:p>
    <w:p w14:paraId="182DA58F" w14:textId="179FD27F" w:rsidR="00BA7846" w:rsidRPr="00164729" w:rsidRDefault="00BA7846" w:rsidP="00164729">
      <w:pPr>
        <w:tabs>
          <w:tab w:val="left" w:pos="5529"/>
          <w:tab w:val="right" w:pos="8931"/>
        </w:tabs>
        <w:ind w:left="5103"/>
        <w:rPr>
          <w:rFonts w:cstheme="minorHAnsi"/>
          <w:u w:val="dotted"/>
        </w:rPr>
      </w:pPr>
      <w:bookmarkStart w:id="26" w:name="_Hlk18666754"/>
      <w:bookmarkEnd w:id="26"/>
      <w:r w:rsidRPr="00CC09D9">
        <w:rPr>
          <w:rFonts w:cstheme="minorHAnsi"/>
          <w:u w:val="dotted"/>
        </w:rPr>
        <w:tab/>
      </w:r>
      <w:r w:rsidRPr="00BA7846">
        <w:rPr>
          <w:rFonts w:cstheme="minorHAnsi"/>
          <w:u w:val="dotted"/>
        </w:rPr>
        <w:tab/>
      </w:r>
    </w:p>
    <w:p w14:paraId="25019C50" w14:textId="47E5C9A7" w:rsidR="006E206B" w:rsidRPr="007C3233" w:rsidRDefault="00BA7846" w:rsidP="00BA7846">
      <w:pPr>
        <w:tabs>
          <w:tab w:val="center" w:pos="7088"/>
        </w:tabs>
        <w:spacing w:before="240" w:line="240" w:lineRule="auto"/>
        <w:rPr>
          <w:rFonts w:asciiTheme="majorHAnsi" w:hAnsiTheme="majorHAnsi"/>
        </w:rPr>
      </w:pPr>
      <w:r w:rsidRPr="00DB00E3">
        <w:rPr>
          <w:rFonts w:cstheme="minorHAnsi"/>
        </w:rPr>
        <w:tab/>
      </w:r>
      <w:r w:rsidRPr="00CC09D9">
        <w:rPr>
          <w:rFonts w:cstheme="minorHAnsi"/>
          <w:sz w:val="20"/>
          <w:szCs w:val="20"/>
        </w:rPr>
        <w:t>podpis</w:t>
      </w:r>
      <w:r w:rsidRPr="007C3233" w:rsidDel="00BA7846">
        <w:rPr>
          <w:rFonts w:cstheme="minorHAnsi"/>
        </w:rPr>
        <w:t xml:space="preserve"> </w:t>
      </w:r>
      <w:bookmarkEnd w:id="2"/>
    </w:p>
    <w:sectPr w:rsidR="006E206B" w:rsidRPr="007C3233" w:rsidSect="00493189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69F3B" w14:textId="77777777" w:rsidR="00640204" w:rsidRDefault="00640204" w:rsidP="00B24529">
      <w:pPr>
        <w:spacing w:line="240" w:lineRule="auto"/>
      </w:pPr>
      <w:r>
        <w:separator/>
      </w:r>
    </w:p>
  </w:endnote>
  <w:endnote w:type="continuationSeparator" w:id="0">
    <w:p w14:paraId="28246CF4" w14:textId="77777777" w:rsidR="00640204" w:rsidRDefault="00640204" w:rsidP="00B245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B9F90" w14:textId="77777777" w:rsidR="00640204" w:rsidRDefault="00640204" w:rsidP="00B24529">
      <w:pPr>
        <w:spacing w:line="240" w:lineRule="auto"/>
      </w:pPr>
      <w:r>
        <w:separator/>
      </w:r>
    </w:p>
  </w:footnote>
  <w:footnote w:type="continuationSeparator" w:id="0">
    <w:p w14:paraId="34D33AD9" w14:textId="77777777" w:rsidR="00640204" w:rsidRDefault="00640204" w:rsidP="00B2452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04A9"/>
    <w:multiLevelType w:val="hybridMultilevel"/>
    <w:tmpl w:val="E2E030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5482A"/>
    <w:multiLevelType w:val="hybridMultilevel"/>
    <w:tmpl w:val="E68405BE"/>
    <w:lvl w:ilvl="0" w:tplc="41EEB84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2F92885"/>
    <w:multiLevelType w:val="hybridMultilevel"/>
    <w:tmpl w:val="6A966C72"/>
    <w:lvl w:ilvl="0" w:tplc="C5387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36CA7"/>
    <w:multiLevelType w:val="hybridMultilevel"/>
    <w:tmpl w:val="F85C875E"/>
    <w:lvl w:ilvl="0" w:tplc="047674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E47936"/>
    <w:multiLevelType w:val="hybridMultilevel"/>
    <w:tmpl w:val="9B8026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3B5135"/>
    <w:multiLevelType w:val="hybridMultilevel"/>
    <w:tmpl w:val="5AA266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8608BA"/>
    <w:multiLevelType w:val="hybridMultilevel"/>
    <w:tmpl w:val="C63EC352"/>
    <w:lvl w:ilvl="0" w:tplc="F6BE620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A410E61"/>
    <w:multiLevelType w:val="hybridMultilevel"/>
    <w:tmpl w:val="E5A2FD54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65AC20E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strike w:val="0"/>
        <w:dstrike w:val="0"/>
        <w:sz w:val="24"/>
        <w:szCs w:val="24"/>
        <w:u w:val="none"/>
        <w:effect w:val="none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5810A9"/>
    <w:multiLevelType w:val="hybridMultilevel"/>
    <w:tmpl w:val="AF74A772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0D5F24FF"/>
    <w:multiLevelType w:val="hybridMultilevel"/>
    <w:tmpl w:val="05B8C9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505009"/>
    <w:multiLevelType w:val="hybridMultilevel"/>
    <w:tmpl w:val="5310FE00"/>
    <w:lvl w:ilvl="0" w:tplc="047674A2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F3055D1"/>
    <w:multiLevelType w:val="hybridMultilevel"/>
    <w:tmpl w:val="0E2ADAD0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AC5868"/>
    <w:multiLevelType w:val="hybridMultilevel"/>
    <w:tmpl w:val="C198779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110D596D"/>
    <w:multiLevelType w:val="hybridMultilevel"/>
    <w:tmpl w:val="B53096A4"/>
    <w:lvl w:ilvl="0" w:tplc="04150011">
      <w:start w:val="1"/>
      <w:numFmt w:val="decimal"/>
      <w:lvlText w:val="%1)"/>
      <w:lvlJc w:val="left"/>
      <w:pPr>
        <w:ind w:left="2149" w:hanging="360"/>
      </w:pPr>
    </w:lvl>
    <w:lvl w:ilvl="1" w:tplc="94B8F0E2">
      <w:start w:val="1"/>
      <w:numFmt w:val="decimal"/>
      <w:lvlText w:val="%2."/>
      <w:lvlJc w:val="left"/>
      <w:pPr>
        <w:ind w:left="286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589" w:hanging="180"/>
      </w:pPr>
    </w:lvl>
    <w:lvl w:ilvl="3" w:tplc="0415000F" w:tentative="1">
      <w:start w:val="1"/>
      <w:numFmt w:val="decimal"/>
      <w:lvlText w:val="%4."/>
      <w:lvlJc w:val="left"/>
      <w:pPr>
        <w:ind w:left="4309" w:hanging="360"/>
      </w:pPr>
    </w:lvl>
    <w:lvl w:ilvl="4" w:tplc="04150019" w:tentative="1">
      <w:start w:val="1"/>
      <w:numFmt w:val="lowerLetter"/>
      <w:lvlText w:val="%5."/>
      <w:lvlJc w:val="left"/>
      <w:pPr>
        <w:ind w:left="5029" w:hanging="360"/>
      </w:pPr>
    </w:lvl>
    <w:lvl w:ilvl="5" w:tplc="0415001B" w:tentative="1">
      <w:start w:val="1"/>
      <w:numFmt w:val="lowerRoman"/>
      <w:lvlText w:val="%6."/>
      <w:lvlJc w:val="right"/>
      <w:pPr>
        <w:ind w:left="5749" w:hanging="180"/>
      </w:pPr>
    </w:lvl>
    <w:lvl w:ilvl="6" w:tplc="0415000F" w:tentative="1">
      <w:start w:val="1"/>
      <w:numFmt w:val="decimal"/>
      <w:lvlText w:val="%7."/>
      <w:lvlJc w:val="left"/>
      <w:pPr>
        <w:ind w:left="6469" w:hanging="360"/>
      </w:pPr>
    </w:lvl>
    <w:lvl w:ilvl="7" w:tplc="04150019" w:tentative="1">
      <w:start w:val="1"/>
      <w:numFmt w:val="lowerLetter"/>
      <w:lvlText w:val="%8."/>
      <w:lvlJc w:val="left"/>
      <w:pPr>
        <w:ind w:left="7189" w:hanging="360"/>
      </w:pPr>
    </w:lvl>
    <w:lvl w:ilvl="8" w:tplc="041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4" w15:restartNumberingAfterBreak="0">
    <w:nsid w:val="11650640"/>
    <w:multiLevelType w:val="hybridMultilevel"/>
    <w:tmpl w:val="EAF2E1C0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13666F58"/>
    <w:multiLevelType w:val="hybridMultilevel"/>
    <w:tmpl w:val="9F68F4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8D3468"/>
    <w:multiLevelType w:val="hybridMultilevel"/>
    <w:tmpl w:val="8AD6D9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4A22DDB"/>
    <w:multiLevelType w:val="hybridMultilevel"/>
    <w:tmpl w:val="515ED210"/>
    <w:lvl w:ilvl="0" w:tplc="20BC3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4DB3DA0"/>
    <w:multiLevelType w:val="hybridMultilevel"/>
    <w:tmpl w:val="C08C72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5DA6F54"/>
    <w:multiLevelType w:val="hybridMultilevel"/>
    <w:tmpl w:val="BF64EE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63E7994"/>
    <w:multiLevelType w:val="hybridMultilevel"/>
    <w:tmpl w:val="0538A3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E0C6B05"/>
    <w:multiLevelType w:val="hybridMultilevel"/>
    <w:tmpl w:val="E34A3B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1E4A2444"/>
    <w:multiLevelType w:val="hybridMultilevel"/>
    <w:tmpl w:val="FAD0AB74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1EB2442D"/>
    <w:multiLevelType w:val="hybridMultilevel"/>
    <w:tmpl w:val="8E0E25C6"/>
    <w:lvl w:ilvl="0" w:tplc="04767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1EBB324E"/>
    <w:multiLevelType w:val="hybridMultilevel"/>
    <w:tmpl w:val="0D828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F1173C0"/>
    <w:multiLevelType w:val="hybridMultilevel"/>
    <w:tmpl w:val="C366CBC4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F287AEA"/>
    <w:multiLevelType w:val="hybridMultilevel"/>
    <w:tmpl w:val="711CC2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F303240"/>
    <w:multiLevelType w:val="hybridMultilevel"/>
    <w:tmpl w:val="0010A5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FF07C57"/>
    <w:multiLevelType w:val="hybridMultilevel"/>
    <w:tmpl w:val="CC50C1A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20D71AD8"/>
    <w:multiLevelType w:val="hybridMultilevel"/>
    <w:tmpl w:val="1366B4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1741F4B"/>
    <w:multiLevelType w:val="hybridMultilevel"/>
    <w:tmpl w:val="9198FB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24E4F81"/>
    <w:multiLevelType w:val="hybridMultilevel"/>
    <w:tmpl w:val="097AD08E"/>
    <w:lvl w:ilvl="0" w:tplc="0E5410E8">
      <w:start w:val="1"/>
      <w:numFmt w:val="decimal"/>
      <w:lvlText w:val="%1)"/>
      <w:lvlJc w:val="left"/>
      <w:pPr>
        <w:ind w:left="846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23923F7A"/>
    <w:multiLevelType w:val="hybridMultilevel"/>
    <w:tmpl w:val="07C0ADD0"/>
    <w:lvl w:ilvl="0" w:tplc="1850383E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24103D03"/>
    <w:multiLevelType w:val="hybridMultilevel"/>
    <w:tmpl w:val="632E5A1E"/>
    <w:lvl w:ilvl="0" w:tplc="C14C010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261B1C12"/>
    <w:multiLevelType w:val="hybridMultilevel"/>
    <w:tmpl w:val="50228CEC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2640259D"/>
    <w:multiLevelType w:val="hybridMultilevel"/>
    <w:tmpl w:val="4E48A6B2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288A6FBD"/>
    <w:multiLevelType w:val="hybridMultilevel"/>
    <w:tmpl w:val="F566CE4A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29862BFD"/>
    <w:multiLevelType w:val="hybridMultilevel"/>
    <w:tmpl w:val="BEC64F2E"/>
    <w:lvl w:ilvl="0" w:tplc="A350D67C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B842127"/>
    <w:multiLevelType w:val="hybridMultilevel"/>
    <w:tmpl w:val="6FB857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BDB3AA8"/>
    <w:multiLevelType w:val="hybridMultilevel"/>
    <w:tmpl w:val="5A5CD1E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131208D8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2C492E7E"/>
    <w:multiLevelType w:val="hybridMultilevel"/>
    <w:tmpl w:val="7F3C8D5E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1" w15:restartNumberingAfterBreak="0">
    <w:nsid w:val="2D3866DE"/>
    <w:multiLevelType w:val="hybridMultilevel"/>
    <w:tmpl w:val="B6347364"/>
    <w:lvl w:ilvl="0" w:tplc="4AA88AB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 w15:restartNumberingAfterBreak="0">
    <w:nsid w:val="2E2039ED"/>
    <w:multiLevelType w:val="hybridMultilevel"/>
    <w:tmpl w:val="EBB048F4"/>
    <w:lvl w:ilvl="0" w:tplc="E8AEF23A">
      <w:start w:val="4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F230542"/>
    <w:multiLevelType w:val="hybridMultilevel"/>
    <w:tmpl w:val="B096E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F6E3D05"/>
    <w:multiLevelType w:val="hybridMultilevel"/>
    <w:tmpl w:val="C16E2D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24B244D"/>
    <w:multiLevelType w:val="hybridMultilevel"/>
    <w:tmpl w:val="F07C43F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37676AB"/>
    <w:multiLevelType w:val="hybridMultilevel"/>
    <w:tmpl w:val="B8284C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5147F1B"/>
    <w:multiLevelType w:val="hybridMultilevel"/>
    <w:tmpl w:val="F0209886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 w15:restartNumberingAfterBreak="0">
    <w:nsid w:val="357928A2"/>
    <w:multiLevelType w:val="hybridMultilevel"/>
    <w:tmpl w:val="5ACCD4F0"/>
    <w:lvl w:ilvl="0" w:tplc="9794AF7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5CB5EFC"/>
    <w:multiLevelType w:val="hybridMultilevel"/>
    <w:tmpl w:val="CFFA1F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5D44796"/>
    <w:multiLevelType w:val="hybridMultilevel"/>
    <w:tmpl w:val="49303D4A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51" w15:restartNumberingAfterBreak="0">
    <w:nsid w:val="37CC4B5D"/>
    <w:multiLevelType w:val="hybridMultilevel"/>
    <w:tmpl w:val="CDCA4B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85E2B5B"/>
    <w:multiLevelType w:val="hybridMultilevel"/>
    <w:tmpl w:val="D5DAAFBA"/>
    <w:lvl w:ilvl="0" w:tplc="3D14BA2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3" w15:restartNumberingAfterBreak="0">
    <w:nsid w:val="38AD09B2"/>
    <w:multiLevelType w:val="hybridMultilevel"/>
    <w:tmpl w:val="46F209B2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AC3189A"/>
    <w:multiLevelType w:val="hybridMultilevel"/>
    <w:tmpl w:val="DF96246E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3B7E008B"/>
    <w:multiLevelType w:val="hybridMultilevel"/>
    <w:tmpl w:val="277401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B876E7E"/>
    <w:multiLevelType w:val="hybridMultilevel"/>
    <w:tmpl w:val="BD5E57E2"/>
    <w:lvl w:ilvl="0" w:tplc="3E221D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C8D1B26"/>
    <w:multiLevelType w:val="hybridMultilevel"/>
    <w:tmpl w:val="33944090"/>
    <w:lvl w:ilvl="0" w:tplc="0622942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DE41FF9"/>
    <w:multiLevelType w:val="hybridMultilevel"/>
    <w:tmpl w:val="61BA8F9C"/>
    <w:lvl w:ilvl="0" w:tplc="8624AB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 w15:restartNumberingAfterBreak="0">
    <w:nsid w:val="40570E05"/>
    <w:multiLevelType w:val="hybridMultilevel"/>
    <w:tmpl w:val="0F2C7CA2"/>
    <w:lvl w:ilvl="0" w:tplc="20BC3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0CF184E"/>
    <w:multiLevelType w:val="hybridMultilevel"/>
    <w:tmpl w:val="1B445BB4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61" w15:restartNumberingAfterBreak="0">
    <w:nsid w:val="41F63C22"/>
    <w:multiLevelType w:val="hybridMultilevel"/>
    <w:tmpl w:val="51FEF88E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42B6774E"/>
    <w:multiLevelType w:val="hybridMultilevel"/>
    <w:tmpl w:val="931C2E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30721F1"/>
    <w:multiLevelType w:val="hybridMultilevel"/>
    <w:tmpl w:val="9B3CC612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4" w15:restartNumberingAfterBreak="0">
    <w:nsid w:val="431E2B22"/>
    <w:multiLevelType w:val="hybridMultilevel"/>
    <w:tmpl w:val="F9B2A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3606A96"/>
    <w:multiLevelType w:val="hybridMultilevel"/>
    <w:tmpl w:val="72AC8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41361B1"/>
    <w:multiLevelType w:val="hybridMultilevel"/>
    <w:tmpl w:val="08ACF5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42D29CA"/>
    <w:multiLevelType w:val="hybridMultilevel"/>
    <w:tmpl w:val="EE642C0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4FB03F7"/>
    <w:multiLevelType w:val="hybridMultilevel"/>
    <w:tmpl w:val="4E962AC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68E6CC8"/>
    <w:multiLevelType w:val="hybridMultilevel"/>
    <w:tmpl w:val="46A2253E"/>
    <w:lvl w:ilvl="0" w:tplc="43209C1C">
      <w:start w:val="1"/>
      <w:numFmt w:val="decimal"/>
      <w:lvlText w:val="%1)"/>
      <w:lvlJc w:val="left"/>
      <w:pPr>
        <w:ind w:left="786" w:hanging="360"/>
      </w:pPr>
      <w:rPr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0" w15:restartNumberingAfterBreak="0">
    <w:nsid w:val="496A1958"/>
    <w:multiLevelType w:val="hybridMultilevel"/>
    <w:tmpl w:val="D128A7A8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22A69EDE">
      <w:start w:val="1"/>
      <w:numFmt w:val="bullet"/>
      <w:lvlText w:val=""/>
      <w:lvlJc w:val="left"/>
      <w:pPr>
        <w:ind w:left="1440" w:hanging="360"/>
      </w:pPr>
      <w:rPr>
        <w:rFonts w:ascii="Wingdings 2" w:hAnsi="Wingdings 2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49AB7271"/>
    <w:multiLevelType w:val="hybridMultilevel"/>
    <w:tmpl w:val="CF3CD1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  <w:b/>
      </w:rPr>
    </w:lvl>
    <w:lvl w:ilvl="2" w:tplc="19620A6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9FC1F03"/>
    <w:multiLevelType w:val="hybridMultilevel"/>
    <w:tmpl w:val="F98290A2"/>
    <w:lvl w:ilvl="0" w:tplc="809A334A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3" w15:restartNumberingAfterBreak="0">
    <w:nsid w:val="4AC777B7"/>
    <w:multiLevelType w:val="hybridMultilevel"/>
    <w:tmpl w:val="B4C458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4" w15:restartNumberingAfterBreak="0">
    <w:nsid w:val="4AC815FC"/>
    <w:multiLevelType w:val="hybridMultilevel"/>
    <w:tmpl w:val="3D9E5DC4"/>
    <w:lvl w:ilvl="0" w:tplc="170ED89C">
      <w:start w:val="5"/>
      <w:numFmt w:val="decimal"/>
      <w:lvlText w:val="%1."/>
      <w:lvlJc w:val="left"/>
      <w:pPr>
        <w:ind w:left="1800" w:hanging="360"/>
      </w:pPr>
      <w:rPr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75" w15:restartNumberingAfterBreak="0">
    <w:nsid w:val="4D712A43"/>
    <w:multiLevelType w:val="hybridMultilevel"/>
    <w:tmpl w:val="381A89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DD22A31"/>
    <w:multiLevelType w:val="hybridMultilevel"/>
    <w:tmpl w:val="98EAF1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DF4508E"/>
    <w:multiLevelType w:val="hybridMultilevel"/>
    <w:tmpl w:val="2F74D108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8" w15:restartNumberingAfterBreak="0">
    <w:nsid w:val="4E763B9B"/>
    <w:multiLevelType w:val="hybridMultilevel"/>
    <w:tmpl w:val="609CA9BA"/>
    <w:lvl w:ilvl="0" w:tplc="B3AA04A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EFE2DFE"/>
    <w:multiLevelType w:val="hybridMultilevel"/>
    <w:tmpl w:val="70C0D008"/>
    <w:lvl w:ilvl="0" w:tplc="EF18F8D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0" w15:restartNumberingAfterBreak="0">
    <w:nsid w:val="4F437B96"/>
    <w:multiLevelType w:val="hybridMultilevel"/>
    <w:tmpl w:val="34A2BA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350D67C">
      <w:start w:val="1"/>
      <w:numFmt w:val="decimal"/>
      <w:lvlText w:val="%2)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2" w:tplc="FFFFFFFF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0947CA2"/>
    <w:multiLevelType w:val="hybridMultilevel"/>
    <w:tmpl w:val="F1C4B1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51A32942"/>
    <w:multiLevelType w:val="hybridMultilevel"/>
    <w:tmpl w:val="7938ED24"/>
    <w:lvl w:ilvl="0" w:tplc="E0E675E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3" w15:restartNumberingAfterBreak="0">
    <w:nsid w:val="54922E1A"/>
    <w:multiLevelType w:val="hybridMultilevel"/>
    <w:tmpl w:val="8BD298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57F1DF6"/>
    <w:multiLevelType w:val="hybridMultilevel"/>
    <w:tmpl w:val="7076C79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5" w15:restartNumberingAfterBreak="0">
    <w:nsid w:val="55D21F10"/>
    <w:multiLevelType w:val="hybridMultilevel"/>
    <w:tmpl w:val="72AC88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76472B4"/>
    <w:multiLevelType w:val="hybridMultilevel"/>
    <w:tmpl w:val="41AE1DF4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594C1253"/>
    <w:multiLevelType w:val="hybridMultilevel"/>
    <w:tmpl w:val="48AC4C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9B70898"/>
    <w:multiLevelType w:val="hybridMultilevel"/>
    <w:tmpl w:val="4048693E"/>
    <w:lvl w:ilvl="0" w:tplc="E11A569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9C53655"/>
    <w:multiLevelType w:val="hybridMultilevel"/>
    <w:tmpl w:val="0F3E10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A414AE3"/>
    <w:multiLevelType w:val="hybridMultilevel"/>
    <w:tmpl w:val="03400B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5671BA">
      <w:start w:val="1"/>
      <w:numFmt w:val="lowerLetter"/>
      <w:lvlText w:val="%2.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B3123A4"/>
    <w:multiLevelType w:val="hybridMultilevel"/>
    <w:tmpl w:val="E7DA21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F377EF1"/>
    <w:multiLevelType w:val="hybridMultilevel"/>
    <w:tmpl w:val="938E1F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10F38D5"/>
    <w:multiLevelType w:val="hybridMultilevel"/>
    <w:tmpl w:val="38D0DB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26622C1"/>
    <w:multiLevelType w:val="hybridMultilevel"/>
    <w:tmpl w:val="0E869938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5" w15:restartNumberingAfterBreak="0">
    <w:nsid w:val="65B94588"/>
    <w:multiLevelType w:val="hybridMultilevel"/>
    <w:tmpl w:val="7C96F7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6633C3A"/>
    <w:multiLevelType w:val="hybridMultilevel"/>
    <w:tmpl w:val="6258311A"/>
    <w:lvl w:ilvl="0" w:tplc="04150011">
      <w:start w:val="1"/>
      <w:numFmt w:val="decimal"/>
      <w:lvlText w:val="%1)"/>
      <w:lvlJc w:val="left"/>
      <w:pPr>
        <w:ind w:left="7732" w:hanging="360"/>
      </w:pPr>
    </w:lvl>
    <w:lvl w:ilvl="1" w:tplc="04150019" w:tentative="1">
      <w:start w:val="1"/>
      <w:numFmt w:val="lowerLetter"/>
      <w:lvlText w:val="%2."/>
      <w:lvlJc w:val="left"/>
      <w:pPr>
        <w:ind w:left="8452" w:hanging="360"/>
      </w:pPr>
    </w:lvl>
    <w:lvl w:ilvl="2" w:tplc="0415001B" w:tentative="1">
      <w:start w:val="1"/>
      <w:numFmt w:val="lowerRoman"/>
      <w:lvlText w:val="%3."/>
      <w:lvlJc w:val="right"/>
      <w:pPr>
        <w:ind w:left="9172" w:hanging="180"/>
      </w:pPr>
    </w:lvl>
    <w:lvl w:ilvl="3" w:tplc="0415000F" w:tentative="1">
      <w:start w:val="1"/>
      <w:numFmt w:val="decimal"/>
      <w:lvlText w:val="%4."/>
      <w:lvlJc w:val="left"/>
      <w:pPr>
        <w:ind w:left="9892" w:hanging="360"/>
      </w:pPr>
    </w:lvl>
    <w:lvl w:ilvl="4" w:tplc="04150019" w:tentative="1">
      <w:start w:val="1"/>
      <w:numFmt w:val="lowerLetter"/>
      <w:lvlText w:val="%5."/>
      <w:lvlJc w:val="left"/>
      <w:pPr>
        <w:ind w:left="10612" w:hanging="360"/>
      </w:pPr>
    </w:lvl>
    <w:lvl w:ilvl="5" w:tplc="0415001B" w:tentative="1">
      <w:start w:val="1"/>
      <w:numFmt w:val="lowerRoman"/>
      <w:lvlText w:val="%6."/>
      <w:lvlJc w:val="right"/>
      <w:pPr>
        <w:ind w:left="11332" w:hanging="180"/>
      </w:pPr>
    </w:lvl>
    <w:lvl w:ilvl="6" w:tplc="0415000F" w:tentative="1">
      <w:start w:val="1"/>
      <w:numFmt w:val="decimal"/>
      <w:lvlText w:val="%7."/>
      <w:lvlJc w:val="left"/>
      <w:pPr>
        <w:ind w:left="12052" w:hanging="360"/>
      </w:pPr>
    </w:lvl>
    <w:lvl w:ilvl="7" w:tplc="04150019" w:tentative="1">
      <w:start w:val="1"/>
      <w:numFmt w:val="lowerLetter"/>
      <w:lvlText w:val="%8."/>
      <w:lvlJc w:val="left"/>
      <w:pPr>
        <w:ind w:left="12772" w:hanging="360"/>
      </w:pPr>
    </w:lvl>
    <w:lvl w:ilvl="8" w:tplc="0415001B" w:tentative="1">
      <w:start w:val="1"/>
      <w:numFmt w:val="lowerRoman"/>
      <w:lvlText w:val="%9."/>
      <w:lvlJc w:val="right"/>
      <w:pPr>
        <w:ind w:left="13492" w:hanging="180"/>
      </w:pPr>
    </w:lvl>
  </w:abstractNum>
  <w:abstractNum w:abstractNumId="97" w15:restartNumberingAfterBreak="0">
    <w:nsid w:val="66AF1727"/>
    <w:multiLevelType w:val="hybridMultilevel"/>
    <w:tmpl w:val="BEBCE5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76B3F1B"/>
    <w:multiLevelType w:val="hybridMultilevel"/>
    <w:tmpl w:val="3E3604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67DA5F8A"/>
    <w:multiLevelType w:val="hybridMultilevel"/>
    <w:tmpl w:val="F566CA2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0" w15:restartNumberingAfterBreak="0">
    <w:nsid w:val="686A7103"/>
    <w:multiLevelType w:val="multilevel"/>
    <w:tmpl w:val="7B3AE8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101" w15:restartNumberingAfterBreak="0">
    <w:nsid w:val="6928676E"/>
    <w:multiLevelType w:val="hybridMultilevel"/>
    <w:tmpl w:val="66B0F374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2" w15:restartNumberingAfterBreak="0">
    <w:nsid w:val="6BB852A6"/>
    <w:multiLevelType w:val="hybridMultilevel"/>
    <w:tmpl w:val="032631DA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6E4351E4"/>
    <w:multiLevelType w:val="hybridMultilevel"/>
    <w:tmpl w:val="9B523D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711F7820"/>
    <w:multiLevelType w:val="hybridMultilevel"/>
    <w:tmpl w:val="7FC05A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 w:tplc="19620A6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1E939A7"/>
    <w:multiLevelType w:val="hybridMultilevel"/>
    <w:tmpl w:val="F0162FB2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6" w15:restartNumberingAfterBreak="0">
    <w:nsid w:val="73FA05CC"/>
    <w:multiLevelType w:val="multilevel"/>
    <w:tmpl w:val="7B3AE8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107" w15:restartNumberingAfterBreak="0">
    <w:nsid w:val="741D3F39"/>
    <w:multiLevelType w:val="hybridMultilevel"/>
    <w:tmpl w:val="56F2F1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77DB4D29"/>
    <w:multiLevelType w:val="hybridMultilevel"/>
    <w:tmpl w:val="C9EC0D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7E559C6"/>
    <w:multiLevelType w:val="multilevel"/>
    <w:tmpl w:val="0415001D"/>
    <w:numStyleLink w:val="Styl1"/>
  </w:abstractNum>
  <w:abstractNum w:abstractNumId="110" w15:restartNumberingAfterBreak="0">
    <w:nsid w:val="7B2E6434"/>
    <w:multiLevelType w:val="hybridMultilevel"/>
    <w:tmpl w:val="8E0E25C6"/>
    <w:lvl w:ilvl="0" w:tplc="04767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1" w15:restartNumberingAfterBreak="0">
    <w:nsid w:val="7BA37433"/>
    <w:multiLevelType w:val="multilevel"/>
    <w:tmpl w:val="0415001D"/>
    <w:styleLink w:val="Styl1"/>
    <w:lvl w:ilvl="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2" w15:restartNumberingAfterBreak="0">
    <w:nsid w:val="7CB62058"/>
    <w:multiLevelType w:val="hybridMultilevel"/>
    <w:tmpl w:val="2B7EFDEC"/>
    <w:lvl w:ilvl="0" w:tplc="F84E87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D335E4C"/>
    <w:multiLevelType w:val="hybridMultilevel"/>
    <w:tmpl w:val="824292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E3E736C"/>
    <w:multiLevelType w:val="hybridMultilevel"/>
    <w:tmpl w:val="91609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EA55E83"/>
    <w:multiLevelType w:val="hybridMultilevel"/>
    <w:tmpl w:val="F07C43F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109481">
    <w:abstractNumId w:val="61"/>
  </w:num>
  <w:num w:numId="2" w16cid:durableId="1214653363">
    <w:abstractNumId w:val="59"/>
  </w:num>
  <w:num w:numId="3" w16cid:durableId="1376001638">
    <w:abstractNumId w:val="51"/>
  </w:num>
  <w:num w:numId="4" w16cid:durableId="1702902251">
    <w:abstractNumId w:val="55"/>
  </w:num>
  <w:num w:numId="5" w16cid:durableId="580480376">
    <w:abstractNumId w:val="17"/>
  </w:num>
  <w:num w:numId="6" w16cid:durableId="1214849524">
    <w:abstractNumId w:val="57"/>
  </w:num>
  <w:num w:numId="7" w16cid:durableId="1765760633">
    <w:abstractNumId w:val="112"/>
  </w:num>
  <w:num w:numId="8" w16cid:durableId="1318722737">
    <w:abstractNumId w:val="42"/>
  </w:num>
  <w:num w:numId="9" w16cid:durableId="713506268">
    <w:abstractNumId w:val="95"/>
  </w:num>
  <w:num w:numId="10" w16cid:durableId="1364860224">
    <w:abstractNumId w:val="91"/>
  </w:num>
  <w:num w:numId="11" w16cid:durableId="599677346">
    <w:abstractNumId w:val="108"/>
  </w:num>
  <w:num w:numId="12" w16cid:durableId="948124043">
    <w:abstractNumId w:val="113"/>
  </w:num>
  <w:num w:numId="13" w16cid:durableId="599028854">
    <w:abstractNumId w:val="19"/>
  </w:num>
  <w:num w:numId="14" w16cid:durableId="511454887">
    <w:abstractNumId w:val="20"/>
  </w:num>
  <w:num w:numId="15" w16cid:durableId="1035420943">
    <w:abstractNumId w:val="88"/>
  </w:num>
  <w:num w:numId="16" w16cid:durableId="2113235713">
    <w:abstractNumId w:val="78"/>
  </w:num>
  <w:num w:numId="17" w16cid:durableId="70927422">
    <w:abstractNumId w:val="97"/>
  </w:num>
  <w:num w:numId="18" w16cid:durableId="668288843">
    <w:abstractNumId w:val="35"/>
  </w:num>
  <w:num w:numId="19" w16cid:durableId="1103496236">
    <w:abstractNumId w:val="36"/>
  </w:num>
  <w:num w:numId="20" w16cid:durableId="759133742">
    <w:abstractNumId w:val="66"/>
  </w:num>
  <w:num w:numId="21" w16cid:durableId="151213651">
    <w:abstractNumId w:val="82"/>
  </w:num>
  <w:num w:numId="22" w16cid:durableId="1867018823">
    <w:abstractNumId w:val="6"/>
  </w:num>
  <w:num w:numId="23" w16cid:durableId="549654408">
    <w:abstractNumId w:val="73"/>
  </w:num>
  <w:num w:numId="24" w16cid:durableId="1457407283">
    <w:abstractNumId w:val="100"/>
  </w:num>
  <w:num w:numId="25" w16cid:durableId="1295796147">
    <w:abstractNumId w:val="65"/>
  </w:num>
  <w:num w:numId="26" w16cid:durableId="1000234401">
    <w:abstractNumId w:val="87"/>
  </w:num>
  <w:num w:numId="27" w16cid:durableId="2092852094">
    <w:abstractNumId w:val="90"/>
  </w:num>
  <w:num w:numId="28" w16cid:durableId="850727318">
    <w:abstractNumId w:val="71"/>
  </w:num>
  <w:num w:numId="29" w16cid:durableId="359233">
    <w:abstractNumId w:val="18"/>
  </w:num>
  <w:num w:numId="30" w16cid:durableId="68112644">
    <w:abstractNumId w:val="16"/>
  </w:num>
  <w:num w:numId="31" w16cid:durableId="1410424419">
    <w:abstractNumId w:val="26"/>
  </w:num>
  <w:num w:numId="32" w16cid:durableId="175581136">
    <w:abstractNumId w:val="67"/>
  </w:num>
  <w:num w:numId="33" w16cid:durableId="387648861">
    <w:abstractNumId w:val="83"/>
  </w:num>
  <w:num w:numId="34" w16cid:durableId="1256943673">
    <w:abstractNumId w:val="114"/>
  </w:num>
  <w:num w:numId="35" w16cid:durableId="441269122">
    <w:abstractNumId w:val="56"/>
  </w:num>
  <w:num w:numId="36" w16cid:durableId="1308364870">
    <w:abstractNumId w:val="76"/>
  </w:num>
  <w:num w:numId="37" w16cid:durableId="227423225">
    <w:abstractNumId w:val="102"/>
  </w:num>
  <w:num w:numId="38" w16cid:durableId="1577596119">
    <w:abstractNumId w:val="103"/>
  </w:num>
  <w:num w:numId="39" w16cid:durableId="1556165577">
    <w:abstractNumId w:val="89"/>
  </w:num>
  <w:num w:numId="40" w16cid:durableId="1588493025">
    <w:abstractNumId w:val="5"/>
  </w:num>
  <w:num w:numId="41" w16cid:durableId="1104885045">
    <w:abstractNumId w:val="49"/>
  </w:num>
  <w:num w:numId="42" w16cid:durableId="1942566391">
    <w:abstractNumId w:val="43"/>
  </w:num>
  <w:num w:numId="43" w16cid:durableId="532035342">
    <w:abstractNumId w:val="81"/>
  </w:num>
  <w:num w:numId="44" w16cid:durableId="1418940216">
    <w:abstractNumId w:val="75"/>
  </w:num>
  <w:num w:numId="45" w16cid:durableId="1659577673">
    <w:abstractNumId w:val="96"/>
  </w:num>
  <w:num w:numId="46" w16cid:durableId="1439832530">
    <w:abstractNumId w:val="46"/>
  </w:num>
  <w:num w:numId="47" w16cid:durableId="918323119">
    <w:abstractNumId w:val="115"/>
  </w:num>
  <w:num w:numId="48" w16cid:durableId="1509835040">
    <w:abstractNumId w:val="7"/>
  </w:num>
  <w:num w:numId="49" w16cid:durableId="1226572311">
    <w:abstractNumId w:val="7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983538705">
    <w:abstractNumId w:val="45"/>
  </w:num>
  <w:num w:numId="51" w16cid:durableId="838738889">
    <w:abstractNumId w:val="22"/>
  </w:num>
  <w:num w:numId="52" w16cid:durableId="795414433">
    <w:abstractNumId w:val="94"/>
  </w:num>
  <w:num w:numId="53" w16cid:durableId="103156329">
    <w:abstractNumId w:val="48"/>
  </w:num>
  <w:num w:numId="54" w16cid:durableId="1954750731">
    <w:abstractNumId w:val="86"/>
  </w:num>
  <w:num w:numId="55" w16cid:durableId="683367044">
    <w:abstractNumId w:val="23"/>
  </w:num>
  <w:num w:numId="56" w16cid:durableId="685131790">
    <w:abstractNumId w:val="84"/>
  </w:num>
  <w:num w:numId="57" w16cid:durableId="924529971">
    <w:abstractNumId w:val="99"/>
  </w:num>
  <w:num w:numId="58" w16cid:durableId="1713578066">
    <w:abstractNumId w:val="28"/>
  </w:num>
  <w:num w:numId="59" w16cid:durableId="1880581891">
    <w:abstractNumId w:val="110"/>
  </w:num>
  <w:num w:numId="60" w16cid:durableId="1612325660">
    <w:abstractNumId w:val="50"/>
  </w:num>
  <w:num w:numId="61" w16cid:durableId="1194461003">
    <w:abstractNumId w:val="10"/>
  </w:num>
  <w:num w:numId="62" w16cid:durableId="1328023119">
    <w:abstractNumId w:val="63"/>
  </w:num>
  <w:num w:numId="63" w16cid:durableId="637883727">
    <w:abstractNumId w:val="39"/>
  </w:num>
  <w:num w:numId="64" w16cid:durableId="2109156759">
    <w:abstractNumId w:val="8"/>
  </w:num>
  <w:num w:numId="65" w16cid:durableId="675307828">
    <w:abstractNumId w:val="54"/>
  </w:num>
  <w:num w:numId="66" w16cid:durableId="393091462">
    <w:abstractNumId w:val="14"/>
  </w:num>
  <w:num w:numId="67" w16cid:durableId="1793673129">
    <w:abstractNumId w:val="3"/>
  </w:num>
  <w:num w:numId="68" w16cid:durableId="1759596528">
    <w:abstractNumId w:val="68"/>
  </w:num>
  <w:num w:numId="69" w16cid:durableId="1791433872">
    <w:abstractNumId w:val="25"/>
  </w:num>
  <w:num w:numId="70" w16cid:durableId="1193693161">
    <w:abstractNumId w:val="1"/>
  </w:num>
  <w:num w:numId="71" w16cid:durableId="2060395670">
    <w:abstractNumId w:val="70"/>
  </w:num>
  <w:num w:numId="72" w16cid:durableId="147594178">
    <w:abstractNumId w:val="40"/>
  </w:num>
  <w:num w:numId="73" w16cid:durableId="1872373086">
    <w:abstractNumId w:val="27"/>
  </w:num>
  <w:num w:numId="74" w16cid:durableId="1696467699">
    <w:abstractNumId w:val="2"/>
  </w:num>
  <w:num w:numId="75" w16cid:durableId="1907032084">
    <w:abstractNumId w:val="33"/>
  </w:num>
  <w:num w:numId="76" w16cid:durableId="211550661">
    <w:abstractNumId w:val="107"/>
  </w:num>
  <w:num w:numId="77" w16cid:durableId="2106343506">
    <w:abstractNumId w:val="29"/>
  </w:num>
  <w:num w:numId="78" w16cid:durableId="973677032">
    <w:abstractNumId w:val="62"/>
  </w:num>
  <w:num w:numId="79" w16cid:durableId="1131285281">
    <w:abstractNumId w:val="9"/>
  </w:num>
  <w:num w:numId="80" w16cid:durableId="1623993641">
    <w:abstractNumId w:val="30"/>
  </w:num>
  <w:num w:numId="81" w16cid:durableId="30618661">
    <w:abstractNumId w:val="11"/>
  </w:num>
  <w:num w:numId="82" w16cid:durableId="510534189">
    <w:abstractNumId w:val="79"/>
  </w:num>
  <w:num w:numId="83" w16cid:durableId="1404447385">
    <w:abstractNumId w:val="53"/>
  </w:num>
  <w:num w:numId="84" w16cid:durableId="1231574193">
    <w:abstractNumId w:val="98"/>
  </w:num>
  <w:num w:numId="85" w16cid:durableId="1752309853">
    <w:abstractNumId w:val="69"/>
  </w:num>
  <w:num w:numId="86" w16cid:durableId="440954711">
    <w:abstractNumId w:val="47"/>
  </w:num>
  <w:num w:numId="87" w16cid:durableId="84303950">
    <w:abstractNumId w:val="38"/>
  </w:num>
  <w:num w:numId="88" w16cid:durableId="876890655">
    <w:abstractNumId w:val="0"/>
  </w:num>
  <w:num w:numId="89" w16cid:durableId="1274242549">
    <w:abstractNumId w:val="4"/>
  </w:num>
  <w:num w:numId="90" w16cid:durableId="1825126853">
    <w:abstractNumId w:val="15"/>
  </w:num>
  <w:num w:numId="91" w16cid:durableId="1091317148">
    <w:abstractNumId w:val="34"/>
  </w:num>
  <w:num w:numId="92" w16cid:durableId="2027512436">
    <w:abstractNumId w:val="101"/>
  </w:num>
  <w:num w:numId="93" w16cid:durableId="651447993">
    <w:abstractNumId w:val="105"/>
  </w:num>
  <w:num w:numId="94" w16cid:durableId="1605770598">
    <w:abstractNumId w:val="21"/>
  </w:num>
  <w:num w:numId="95" w16cid:durableId="2103992513">
    <w:abstractNumId w:val="104"/>
  </w:num>
  <w:num w:numId="96" w16cid:durableId="284850734">
    <w:abstractNumId w:val="64"/>
  </w:num>
  <w:num w:numId="97" w16cid:durableId="223487709">
    <w:abstractNumId w:val="92"/>
  </w:num>
  <w:num w:numId="98" w16cid:durableId="1821462650">
    <w:abstractNumId w:val="77"/>
  </w:num>
  <w:num w:numId="99" w16cid:durableId="977997057">
    <w:abstractNumId w:val="60"/>
  </w:num>
  <w:num w:numId="100" w16cid:durableId="153760779">
    <w:abstractNumId w:val="13"/>
  </w:num>
  <w:num w:numId="101" w16cid:durableId="1507598892">
    <w:abstractNumId w:val="93"/>
  </w:num>
  <w:num w:numId="102" w16cid:durableId="1638686867">
    <w:abstractNumId w:val="58"/>
  </w:num>
  <w:num w:numId="103" w16cid:durableId="300817473">
    <w:abstractNumId w:val="41"/>
  </w:num>
  <w:num w:numId="104" w16cid:durableId="1788967534">
    <w:abstractNumId w:val="12"/>
  </w:num>
  <w:num w:numId="105" w16cid:durableId="225998175">
    <w:abstractNumId w:val="31"/>
  </w:num>
  <w:num w:numId="106" w16cid:durableId="136655156">
    <w:abstractNumId w:val="44"/>
  </w:num>
  <w:num w:numId="107" w16cid:durableId="1514686756">
    <w:abstractNumId w:val="52"/>
  </w:num>
  <w:num w:numId="108" w16cid:durableId="686638345">
    <w:abstractNumId w:val="24"/>
  </w:num>
  <w:num w:numId="109" w16cid:durableId="1376736501">
    <w:abstractNumId w:val="85"/>
  </w:num>
  <w:num w:numId="110" w16cid:durableId="1221211621">
    <w:abstractNumId w:val="72"/>
  </w:num>
  <w:num w:numId="111" w16cid:durableId="679089106">
    <w:abstractNumId w:val="32"/>
  </w:num>
  <w:num w:numId="112" w16cid:durableId="72287671">
    <w:abstractNumId w:val="111"/>
  </w:num>
  <w:num w:numId="113" w16cid:durableId="1935430694">
    <w:abstractNumId w:val="109"/>
  </w:num>
  <w:num w:numId="114" w16cid:durableId="423721724">
    <w:abstractNumId w:val="106"/>
  </w:num>
  <w:num w:numId="115" w16cid:durableId="826938494">
    <w:abstractNumId w:val="37"/>
  </w:num>
  <w:num w:numId="116" w16cid:durableId="26222717">
    <w:abstractNumId w:val="80"/>
  </w:num>
  <w:numIdMacAtCleanup w:val="11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Ewa Hajdasz">
    <w15:presenceInfo w15:providerId="AD" w15:userId="S::ewa.hajdasz@akademiasztuki.eu::54e723cd-b3f9-463d-ae7e-eb7ffe6da22e"/>
  </w15:person>
  <w15:person w15:author="Barbara Halec">
    <w15:presenceInfo w15:providerId="AD" w15:userId="S::barbara.halec@akademiasztuki.eu::16a00d65-cb04-4d03-9a75-f5c70b05d93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markup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E62"/>
    <w:rsid w:val="00002F33"/>
    <w:rsid w:val="0000649C"/>
    <w:rsid w:val="00015CFC"/>
    <w:rsid w:val="00015D2C"/>
    <w:rsid w:val="00021D5F"/>
    <w:rsid w:val="00026136"/>
    <w:rsid w:val="000272C1"/>
    <w:rsid w:val="0003016F"/>
    <w:rsid w:val="00031A27"/>
    <w:rsid w:val="000366C8"/>
    <w:rsid w:val="000472C3"/>
    <w:rsid w:val="00054722"/>
    <w:rsid w:val="00056F4D"/>
    <w:rsid w:val="00057248"/>
    <w:rsid w:val="00063EF4"/>
    <w:rsid w:val="00065177"/>
    <w:rsid w:val="0008689F"/>
    <w:rsid w:val="00086CFB"/>
    <w:rsid w:val="00093254"/>
    <w:rsid w:val="00094BE0"/>
    <w:rsid w:val="000A4910"/>
    <w:rsid w:val="000A60C1"/>
    <w:rsid w:val="000B304F"/>
    <w:rsid w:val="000B5186"/>
    <w:rsid w:val="000C6EE4"/>
    <w:rsid w:val="000C720B"/>
    <w:rsid w:val="000D0007"/>
    <w:rsid w:val="000D4E53"/>
    <w:rsid w:val="000D5B8D"/>
    <w:rsid w:val="000E5BB6"/>
    <w:rsid w:val="000F4A3F"/>
    <w:rsid w:val="000F4B36"/>
    <w:rsid w:val="000F5714"/>
    <w:rsid w:val="00102244"/>
    <w:rsid w:val="00102C13"/>
    <w:rsid w:val="00104B0B"/>
    <w:rsid w:val="001050C9"/>
    <w:rsid w:val="00106B9D"/>
    <w:rsid w:val="001078E2"/>
    <w:rsid w:val="00107F2A"/>
    <w:rsid w:val="001120D9"/>
    <w:rsid w:val="00114299"/>
    <w:rsid w:val="001313AC"/>
    <w:rsid w:val="0013333E"/>
    <w:rsid w:val="0014308A"/>
    <w:rsid w:val="00150F0C"/>
    <w:rsid w:val="00156556"/>
    <w:rsid w:val="001616B1"/>
    <w:rsid w:val="0016445E"/>
    <w:rsid w:val="00164729"/>
    <w:rsid w:val="00165348"/>
    <w:rsid w:val="001746F0"/>
    <w:rsid w:val="00175B02"/>
    <w:rsid w:val="00182D6E"/>
    <w:rsid w:val="00182F61"/>
    <w:rsid w:val="00191539"/>
    <w:rsid w:val="00193263"/>
    <w:rsid w:val="001A01A4"/>
    <w:rsid w:val="001A6960"/>
    <w:rsid w:val="001B0398"/>
    <w:rsid w:val="001B1ADA"/>
    <w:rsid w:val="001B3079"/>
    <w:rsid w:val="001B3996"/>
    <w:rsid w:val="001C01A2"/>
    <w:rsid w:val="001C3188"/>
    <w:rsid w:val="001D1671"/>
    <w:rsid w:val="001D3116"/>
    <w:rsid w:val="001D61B5"/>
    <w:rsid w:val="001D7E9E"/>
    <w:rsid w:val="001E3C6E"/>
    <w:rsid w:val="001E3FBD"/>
    <w:rsid w:val="001F03F5"/>
    <w:rsid w:val="001F11C8"/>
    <w:rsid w:val="001F1505"/>
    <w:rsid w:val="0020130B"/>
    <w:rsid w:val="00201CFD"/>
    <w:rsid w:val="00220EAD"/>
    <w:rsid w:val="00224CFA"/>
    <w:rsid w:val="0022683B"/>
    <w:rsid w:val="00234470"/>
    <w:rsid w:val="002348B4"/>
    <w:rsid w:val="00237376"/>
    <w:rsid w:val="00241DB5"/>
    <w:rsid w:val="00246D0D"/>
    <w:rsid w:val="00247D4D"/>
    <w:rsid w:val="00265B48"/>
    <w:rsid w:val="0027151E"/>
    <w:rsid w:val="00273DCD"/>
    <w:rsid w:val="00274EBD"/>
    <w:rsid w:val="002A0AE2"/>
    <w:rsid w:val="002A65A8"/>
    <w:rsid w:val="002B2500"/>
    <w:rsid w:val="002B321B"/>
    <w:rsid w:val="002B4F64"/>
    <w:rsid w:val="002B7A84"/>
    <w:rsid w:val="002B7D5D"/>
    <w:rsid w:val="002C140A"/>
    <w:rsid w:val="002C2854"/>
    <w:rsid w:val="002C58B5"/>
    <w:rsid w:val="002C6EE2"/>
    <w:rsid w:val="002D264E"/>
    <w:rsid w:val="002D456A"/>
    <w:rsid w:val="002D5890"/>
    <w:rsid w:val="002E0E51"/>
    <w:rsid w:val="002E5496"/>
    <w:rsid w:val="002F15FE"/>
    <w:rsid w:val="002F41B5"/>
    <w:rsid w:val="00312F12"/>
    <w:rsid w:val="00314A7F"/>
    <w:rsid w:val="003156C8"/>
    <w:rsid w:val="0031609F"/>
    <w:rsid w:val="003225DE"/>
    <w:rsid w:val="0032385F"/>
    <w:rsid w:val="00323B87"/>
    <w:rsid w:val="003244DA"/>
    <w:rsid w:val="0036115F"/>
    <w:rsid w:val="003665A7"/>
    <w:rsid w:val="0037070F"/>
    <w:rsid w:val="00384040"/>
    <w:rsid w:val="0038471F"/>
    <w:rsid w:val="0039347C"/>
    <w:rsid w:val="003A11A1"/>
    <w:rsid w:val="003A1774"/>
    <w:rsid w:val="003A1895"/>
    <w:rsid w:val="003A1B87"/>
    <w:rsid w:val="003A7240"/>
    <w:rsid w:val="003B690C"/>
    <w:rsid w:val="003D2335"/>
    <w:rsid w:val="003D3D35"/>
    <w:rsid w:val="003D7763"/>
    <w:rsid w:val="003E037A"/>
    <w:rsid w:val="003E0C1E"/>
    <w:rsid w:val="003E164A"/>
    <w:rsid w:val="003E24FE"/>
    <w:rsid w:val="003E471C"/>
    <w:rsid w:val="003E6539"/>
    <w:rsid w:val="003F0C2D"/>
    <w:rsid w:val="003F70B4"/>
    <w:rsid w:val="003F729D"/>
    <w:rsid w:val="004149E4"/>
    <w:rsid w:val="00416CAC"/>
    <w:rsid w:val="004311CA"/>
    <w:rsid w:val="00434D45"/>
    <w:rsid w:val="00441607"/>
    <w:rsid w:val="00442237"/>
    <w:rsid w:val="00442B43"/>
    <w:rsid w:val="0044771D"/>
    <w:rsid w:val="00451834"/>
    <w:rsid w:val="0045184F"/>
    <w:rsid w:val="00452678"/>
    <w:rsid w:val="004543F2"/>
    <w:rsid w:val="00456FC9"/>
    <w:rsid w:val="00457BB5"/>
    <w:rsid w:val="004612B1"/>
    <w:rsid w:val="0046190A"/>
    <w:rsid w:val="00465BEF"/>
    <w:rsid w:val="0048375E"/>
    <w:rsid w:val="0048422A"/>
    <w:rsid w:val="00484B5D"/>
    <w:rsid w:val="00485A99"/>
    <w:rsid w:val="00486B08"/>
    <w:rsid w:val="00492C24"/>
    <w:rsid w:val="00493189"/>
    <w:rsid w:val="00493E59"/>
    <w:rsid w:val="004B2AF0"/>
    <w:rsid w:val="004B37B2"/>
    <w:rsid w:val="004B7DF9"/>
    <w:rsid w:val="004C1A36"/>
    <w:rsid w:val="004C20E5"/>
    <w:rsid w:val="004C57F7"/>
    <w:rsid w:val="004C7CB5"/>
    <w:rsid w:val="004D0169"/>
    <w:rsid w:val="004D2740"/>
    <w:rsid w:val="004D60E9"/>
    <w:rsid w:val="004E4C73"/>
    <w:rsid w:val="004E5022"/>
    <w:rsid w:val="00515A3D"/>
    <w:rsid w:val="00516FD4"/>
    <w:rsid w:val="005171AF"/>
    <w:rsid w:val="00521EC5"/>
    <w:rsid w:val="00525143"/>
    <w:rsid w:val="00545E70"/>
    <w:rsid w:val="00547C3E"/>
    <w:rsid w:val="00551605"/>
    <w:rsid w:val="00556E77"/>
    <w:rsid w:val="005609F5"/>
    <w:rsid w:val="00573E83"/>
    <w:rsid w:val="0057667E"/>
    <w:rsid w:val="00580F8C"/>
    <w:rsid w:val="005874E8"/>
    <w:rsid w:val="005919BF"/>
    <w:rsid w:val="005923B5"/>
    <w:rsid w:val="0059580F"/>
    <w:rsid w:val="00595E57"/>
    <w:rsid w:val="005A0E39"/>
    <w:rsid w:val="005A2AA2"/>
    <w:rsid w:val="005B0AB8"/>
    <w:rsid w:val="005B1CEB"/>
    <w:rsid w:val="005B6E1C"/>
    <w:rsid w:val="005C2512"/>
    <w:rsid w:val="005C50AE"/>
    <w:rsid w:val="005C662F"/>
    <w:rsid w:val="005D2536"/>
    <w:rsid w:val="005D4794"/>
    <w:rsid w:val="005D7E6C"/>
    <w:rsid w:val="005E45D9"/>
    <w:rsid w:val="005E5968"/>
    <w:rsid w:val="005F3443"/>
    <w:rsid w:val="005F4704"/>
    <w:rsid w:val="005F5C07"/>
    <w:rsid w:val="005F633D"/>
    <w:rsid w:val="00600665"/>
    <w:rsid w:val="006051D7"/>
    <w:rsid w:val="006147D0"/>
    <w:rsid w:val="00625A5D"/>
    <w:rsid w:val="00626551"/>
    <w:rsid w:val="00631C64"/>
    <w:rsid w:val="0063250A"/>
    <w:rsid w:val="006340CC"/>
    <w:rsid w:val="00634B52"/>
    <w:rsid w:val="00636CBA"/>
    <w:rsid w:val="00637D8A"/>
    <w:rsid w:val="00640204"/>
    <w:rsid w:val="006404AD"/>
    <w:rsid w:val="00652046"/>
    <w:rsid w:val="0065396D"/>
    <w:rsid w:val="006621D1"/>
    <w:rsid w:val="00663554"/>
    <w:rsid w:val="0066732D"/>
    <w:rsid w:val="0067054F"/>
    <w:rsid w:val="00681082"/>
    <w:rsid w:val="00684C74"/>
    <w:rsid w:val="00684E0B"/>
    <w:rsid w:val="006873B0"/>
    <w:rsid w:val="00687DF0"/>
    <w:rsid w:val="00690A8F"/>
    <w:rsid w:val="00694674"/>
    <w:rsid w:val="00697DF3"/>
    <w:rsid w:val="006A0C4A"/>
    <w:rsid w:val="006A2C9C"/>
    <w:rsid w:val="006A5E62"/>
    <w:rsid w:val="006A625A"/>
    <w:rsid w:val="006B2A9B"/>
    <w:rsid w:val="006B48E1"/>
    <w:rsid w:val="006B5059"/>
    <w:rsid w:val="006B7947"/>
    <w:rsid w:val="006C2E30"/>
    <w:rsid w:val="006C51F5"/>
    <w:rsid w:val="006C53FB"/>
    <w:rsid w:val="006C66B9"/>
    <w:rsid w:val="006D2BC6"/>
    <w:rsid w:val="006D3274"/>
    <w:rsid w:val="006D43EC"/>
    <w:rsid w:val="006E1BF8"/>
    <w:rsid w:val="006E206B"/>
    <w:rsid w:val="006F163A"/>
    <w:rsid w:val="006F58E7"/>
    <w:rsid w:val="006F7214"/>
    <w:rsid w:val="006F73EA"/>
    <w:rsid w:val="007017F5"/>
    <w:rsid w:val="007032D7"/>
    <w:rsid w:val="00705D3B"/>
    <w:rsid w:val="0071644A"/>
    <w:rsid w:val="00716647"/>
    <w:rsid w:val="00730FFF"/>
    <w:rsid w:val="00733445"/>
    <w:rsid w:val="00750BFA"/>
    <w:rsid w:val="00755512"/>
    <w:rsid w:val="0075720C"/>
    <w:rsid w:val="007642B3"/>
    <w:rsid w:val="00764B4A"/>
    <w:rsid w:val="0077699D"/>
    <w:rsid w:val="00782525"/>
    <w:rsid w:val="00783A5A"/>
    <w:rsid w:val="007918BB"/>
    <w:rsid w:val="007B3A3B"/>
    <w:rsid w:val="007B5565"/>
    <w:rsid w:val="007B6FF9"/>
    <w:rsid w:val="007C3233"/>
    <w:rsid w:val="007C5685"/>
    <w:rsid w:val="007D55E9"/>
    <w:rsid w:val="007E1B86"/>
    <w:rsid w:val="007E4F4A"/>
    <w:rsid w:val="007E6EAF"/>
    <w:rsid w:val="007F5E4B"/>
    <w:rsid w:val="007F752B"/>
    <w:rsid w:val="007F7CDF"/>
    <w:rsid w:val="0080184A"/>
    <w:rsid w:val="008067A7"/>
    <w:rsid w:val="00807181"/>
    <w:rsid w:val="008141D6"/>
    <w:rsid w:val="008177C8"/>
    <w:rsid w:val="008201EE"/>
    <w:rsid w:val="00830BCB"/>
    <w:rsid w:val="00834543"/>
    <w:rsid w:val="00840C13"/>
    <w:rsid w:val="008507EF"/>
    <w:rsid w:val="0085315E"/>
    <w:rsid w:val="0085323C"/>
    <w:rsid w:val="00854DFF"/>
    <w:rsid w:val="00854E65"/>
    <w:rsid w:val="008661E7"/>
    <w:rsid w:val="00873810"/>
    <w:rsid w:val="0087421C"/>
    <w:rsid w:val="008762AD"/>
    <w:rsid w:val="008802A8"/>
    <w:rsid w:val="00880A47"/>
    <w:rsid w:val="00884698"/>
    <w:rsid w:val="00887D38"/>
    <w:rsid w:val="00890E1E"/>
    <w:rsid w:val="0089662A"/>
    <w:rsid w:val="00897057"/>
    <w:rsid w:val="008A5C15"/>
    <w:rsid w:val="008B4A38"/>
    <w:rsid w:val="008B5886"/>
    <w:rsid w:val="008B5E20"/>
    <w:rsid w:val="008B6307"/>
    <w:rsid w:val="008C2575"/>
    <w:rsid w:val="008C7C48"/>
    <w:rsid w:val="008D30A2"/>
    <w:rsid w:val="008D5595"/>
    <w:rsid w:val="008D7009"/>
    <w:rsid w:val="008D79CD"/>
    <w:rsid w:val="008E07A4"/>
    <w:rsid w:val="00901F40"/>
    <w:rsid w:val="00902701"/>
    <w:rsid w:val="00904779"/>
    <w:rsid w:val="00906ABE"/>
    <w:rsid w:val="00910694"/>
    <w:rsid w:val="00911259"/>
    <w:rsid w:val="00912583"/>
    <w:rsid w:val="00915A4C"/>
    <w:rsid w:val="009223BF"/>
    <w:rsid w:val="00922C50"/>
    <w:rsid w:val="00923A8B"/>
    <w:rsid w:val="00940F01"/>
    <w:rsid w:val="0094218B"/>
    <w:rsid w:val="009513CB"/>
    <w:rsid w:val="009553A5"/>
    <w:rsid w:val="009609CE"/>
    <w:rsid w:val="00964596"/>
    <w:rsid w:val="0096693A"/>
    <w:rsid w:val="009732D0"/>
    <w:rsid w:val="009817DA"/>
    <w:rsid w:val="00983D4D"/>
    <w:rsid w:val="00985259"/>
    <w:rsid w:val="00986689"/>
    <w:rsid w:val="00990D20"/>
    <w:rsid w:val="0099148D"/>
    <w:rsid w:val="00996EEF"/>
    <w:rsid w:val="009A5328"/>
    <w:rsid w:val="009A6CDF"/>
    <w:rsid w:val="009A7EF2"/>
    <w:rsid w:val="009C1FEC"/>
    <w:rsid w:val="009C3E3B"/>
    <w:rsid w:val="009C5181"/>
    <w:rsid w:val="009C7E1F"/>
    <w:rsid w:val="009D4387"/>
    <w:rsid w:val="009D69CD"/>
    <w:rsid w:val="009E0A9E"/>
    <w:rsid w:val="009F35C0"/>
    <w:rsid w:val="009F7C36"/>
    <w:rsid w:val="00A045C3"/>
    <w:rsid w:val="00A063A8"/>
    <w:rsid w:val="00A12F25"/>
    <w:rsid w:val="00A146C1"/>
    <w:rsid w:val="00A16618"/>
    <w:rsid w:val="00A1749B"/>
    <w:rsid w:val="00A30752"/>
    <w:rsid w:val="00A41A01"/>
    <w:rsid w:val="00A44785"/>
    <w:rsid w:val="00A4546C"/>
    <w:rsid w:val="00A52B60"/>
    <w:rsid w:val="00A57BED"/>
    <w:rsid w:val="00A70F9B"/>
    <w:rsid w:val="00A7256D"/>
    <w:rsid w:val="00A726CF"/>
    <w:rsid w:val="00A777CF"/>
    <w:rsid w:val="00A80A78"/>
    <w:rsid w:val="00A9074E"/>
    <w:rsid w:val="00A94026"/>
    <w:rsid w:val="00AA1ABC"/>
    <w:rsid w:val="00AA6008"/>
    <w:rsid w:val="00AA69B8"/>
    <w:rsid w:val="00AA69D9"/>
    <w:rsid w:val="00AC0C15"/>
    <w:rsid w:val="00AC504E"/>
    <w:rsid w:val="00AD1FDF"/>
    <w:rsid w:val="00AD2EDC"/>
    <w:rsid w:val="00AD5FF7"/>
    <w:rsid w:val="00AE2765"/>
    <w:rsid w:val="00AE3D13"/>
    <w:rsid w:val="00AE4927"/>
    <w:rsid w:val="00AE59A4"/>
    <w:rsid w:val="00AF1665"/>
    <w:rsid w:val="00AF6004"/>
    <w:rsid w:val="00AF62F8"/>
    <w:rsid w:val="00B1033E"/>
    <w:rsid w:val="00B10AE1"/>
    <w:rsid w:val="00B21C50"/>
    <w:rsid w:val="00B24529"/>
    <w:rsid w:val="00B27804"/>
    <w:rsid w:val="00B3131C"/>
    <w:rsid w:val="00B33874"/>
    <w:rsid w:val="00B360AE"/>
    <w:rsid w:val="00B36618"/>
    <w:rsid w:val="00B40462"/>
    <w:rsid w:val="00B44F94"/>
    <w:rsid w:val="00B5022E"/>
    <w:rsid w:val="00B52EB2"/>
    <w:rsid w:val="00B53C49"/>
    <w:rsid w:val="00B5695F"/>
    <w:rsid w:val="00B60414"/>
    <w:rsid w:val="00B643BF"/>
    <w:rsid w:val="00B76FDC"/>
    <w:rsid w:val="00B8055E"/>
    <w:rsid w:val="00B8725F"/>
    <w:rsid w:val="00B93110"/>
    <w:rsid w:val="00BA1EC9"/>
    <w:rsid w:val="00BA7489"/>
    <w:rsid w:val="00BA7846"/>
    <w:rsid w:val="00BC1516"/>
    <w:rsid w:val="00BC5451"/>
    <w:rsid w:val="00BC766E"/>
    <w:rsid w:val="00BC7E03"/>
    <w:rsid w:val="00BD2AD7"/>
    <w:rsid w:val="00BD708E"/>
    <w:rsid w:val="00BD7677"/>
    <w:rsid w:val="00BE44FA"/>
    <w:rsid w:val="00BE7DAF"/>
    <w:rsid w:val="00BF71E9"/>
    <w:rsid w:val="00C30749"/>
    <w:rsid w:val="00C37EBF"/>
    <w:rsid w:val="00C63F69"/>
    <w:rsid w:val="00C64E8F"/>
    <w:rsid w:val="00C66AC4"/>
    <w:rsid w:val="00C72C15"/>
    <w:rsid w:val="00C758DF"/>
    <w:rsid w:val="00C76B3D"/>
    <w:rsid w:val="00C8744F"/>
    <w:rsid w:val="00C94839"/>
    <w:rsid w:val="00C9662B"/>
    <w:rsid w:val="00C97F43"/>
    <w:rsid w:val="00CA19AF"/>
    <w:rsid w:val="00CA5F5F"/>
    <w:rsid w:val="00CB0C94"/>
    <w:rsid w:val="00CB390E"/>
    <w:rsid w:val="00CC13BF"/>
    <w:rsid w:val="00CD42CA"/>
    <w:rsid w:val="00CD7335"/>
    <w:rsid w:val="00CE1B25"/>
    <w:rsid w:val="00CF1690"/>
    <w:rsid w:val="00CF7E13"/>
    <w:rsid w:val="00D014B2"/>
    <w:rsid w:val="00D069BD"/>
    <w:rsid w:val="00D112E8"/>
    <w:rsid w:val="00D12F58"/>
    <w:rsid w:val="00D13ED0"/>
    <w:rsid w:val="00D14ACA"/>
    <w:rsid w:val="00D2422E"/>
    <w:rsid w:val="00D264E7"/>
    <w:rsid w:val="00D35805"/>
    <w:rsid w:val="00D53C2C"/>
    <w:rsid w:val="00D553CA"/>
    <w:rsid w:val="00D957DE"/>
    <w:rsid w:val="00D95A7E"/>
    <w:rsid w:val="00D966AB"/>
    <w:rsid w:val="00D972AD"/>
    <w:rsid w:val="00DA0B00"/>
    <w:rsid w:val="00DA7173"/>
    <w:rsid w:val="00DB72D0"/>
    <w:rsid w:val="00DC64EE"/>
    <w:rsid w:val="00DE384D"/>
    <w:rsid w:val="00DE44EE"/>
    <w:rsid w:val="00DE47AC"/>
    <w:rsid w:val="00DE7BD2"/>
    <w:rsid w:val="00DF2A13"/>
    <w:rsid w:val="00E078DD"/>
    <w:rsid w:val="00E1334F"/>
    <w:rsid w:val="00E14468"/>
    <w:rsid w:val="00E1689C"/>
    <w:rsid w:val="00E22103"/>
    <w:rsid w:val="00E260C6"/>
    <w:rsid w:val="00E459AC"/>
    <w:rsid w:val="00E533E7"/>
    <w:rsid w:val="00E5701F"/>
    <w:rsid w:val="00E57241"/>
    <w:rsid w:val="00E6489F"/>
    <w:rsid w:val="00E6748A"/>
    <w:rsid w:val="00E71B33"/>
    <w:rsid w:val="00E918B7"/>
    <w:rsid w:val="00E924B4"/>
    <w:rsid w:val="00E92B9F"/>
    <w:rsid w:val="00E94421"/>
    <w:rsid w:val="00E9732D"/>
    <w:rsid w:val="00E97739"/>
    <w:rsid w:val="00EA42AA"/>
    <w:rsid w:val="00EB1B3A"/>
    <w:rsid w:val="00EB1C3C"/>
    <w:rsid w:val="00EB36B8"/>
    <w:rsid w:val="00EC1E5B"/>
    <w:rsid w:val="00EC5A26"/>
    <w:rsid w:val="00EC7511"/>
    <w:rsid w:val="00EC76FB"/>
    <w:rsid w:val="00ED33CE"/>
    <w:rsid w:val="00ED57E9"/>
    <w:rsid w:val="00ED625F"/>
    <w:rsid w:val="00EE55D0"/>
    <w:rsid w:val="00EF2BDE"/>
    <w:rsid w:val="00EF3734"/>
    <w:rsid w:val="00F01219"/>
    <w:rsid w:val="00F01C47"/>
    <w:rsid w:val="00F103A3"/>
    <w:rsid w:val="00F1427E"/>
    <w:rsid w:val="00F15295"/>
    <w:rsid w:val="00F15804"/>
    <w:rsid w:val="00F16F46"/>
    <w:rsid w:val="00F305BC"/>
    <w:rsid w:val="00F4463E"/>
    <w:rsid w:val="00F541BA"/>
    <w:rsid w:val="00F56DA1"/>
    <w:rsid w:val="00F63D4F"/>
    <w:rsid w:val="00F652F8"/>
    <w:rsid w:val="00F6582D"/>
    <w:rsid w:val="00F65991"/>
    <w:rsid w:val="00F66E25"/>
    <w:rsid w:val="00F723E1"/>
    <w:rsid w:val="00F72492"/>
    <w:rsid w:val="00F72502"/>
    <w:rsid w:val="00F76F33"/>
    <w:rsid w:val="00F776A5"/>
    <w:rsid w:val="00F82C4F"/>
    <w:rsid w:val="00F87E9F"/>
    <w:rsid w:val="00F87F95"/>
    <w:rsid w:val="00F9257A"/>
    <w:rsid w:val="00F96A33"/>
    <w:rsid w:val="00FA6657"/>
    <w:rsid w:val="00FB4417"/>
    <w:rsid w:val="00FB66E0"/>
    <w:rsid w:val="00FB6C6D"/>
    <w:rsid w:val="00FC328E"/>
    <w:rsid w:val="00FD12F4"/>
    <w:rsid w:val="00FD2EB0"/>
    <w:rsid w:val="00FD37B9"/>
    <w:rsid w:val="00FD59C6"/>
    <w:rsid w:val="00FD7B25"/>
    <w:rsid w:val="00FD7ED3"/>
    <w:rsid w:val="00FE00F9"/>
    <w:rsid w:val="00FE0509"/>
    <w:rsid w:val="00FE3E4F"/>
    <w:rsid w:val="00FE79AC"/>
    <w:rsid w:val="00FF1A74"/>
    <w:rsid w:val="00FF6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A2C0C12"/>
  <w15:chartTrackingRefBased/>
  <w15:docId w15:val="{F26C85DA-3649-4097-8142-EE39C447D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190A"/>
    <w:pPr>
      <w:spacing w:after="0"/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086CF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86CF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86CF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86CF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86CF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86CF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kapitzlist">
    <w:name w:val="List Paragraph"/>
    <w:basedOn w:val="Normalny"/>
    <w:link w:val="AkapitzlistZnak"/>
    <w:qFormat/>
    <w:rsid w:val="006A5E62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rsid w:val="0096693A"/>
  </w:style>
  <w:style w:type="character" w:styleId="Hipercze">
    <w:name w:val="Hyperlink"/>
    <w:basedOn w:val="Domylnaczcionkaakapitu"/>
    <w:uiPriority w:val="99"/>
    <w:unhideWhenUsed/>
    <w:rsid w:val="0096693A"/>
    <w:rPr>
      <w:color w:val="0000FF"/>
      <w:u w:val="single"/>
    </w:rPr>
  </w:style>
  <w:style w:type="paragraph" w:styleId="Spistreci2">
    <w:name w:val="toc 2"/>
    <w:basedOn w:val="Normalny"/>
    <w:next w:val="Normalny"/>
    <w:autoRedefine/>
    <w:uiPriority w:val="39"/>
    <w:unhideWhenUsed/>
    <w:rsid w:val="004D60E9"/>
    <w:pPr>
      <w:tabs>
        <w:tab w:val="right" w:leader="dot" w:pos="9062"/>
      </w:tabs>
      <w:ind w:left="221"/>
      <w:contextualSpacing/>
    </w:pPr>
  </w:style>
  <w:style w:type="paragraph" w:styleId="NormalnyWeb">
    <w:name w:val="Normal (Web)"/>
    <w:basedOn w:val="Normalny"/>
    <w:link w:val="NormalnyWebZnak"/>
    <w:uiPriority w:val="99"/>
    <w:rsid w:val="0096693A"/>
    <w:pPr>
      <w:suppressAutoHyphens/>
      <w:spacing w:before="280" w:after="280" w:line="10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nyWebZnak">
    <w:name w:val="Normalny (Web) Znak"/>
    <w:basedOn w:val="Domylnaczcionkaakapitu"/>
    <w:link w:val="NormalnyWeb"/>
    <w:uiPriority w:val="99"/>
    <w:rsid w:val="009669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ETAPPRCOEDURY">
    <w:name w:val="ETAP PRCOEDURY"/>
    <w:basedOn w:val="Normalny"/>
    <w:link w:val="ETAPPRCOEDURYZnak"/>
    <w:qFormat/>
    <w:rsid w:val="0046190A"/>
    <w:pPr>
      <w:spacing w:before="240" w:line="240" w:lineRule="auto"/>
      <w:jc w:val="center"/>
    </w:pPr>
    <w:rPr>
      <w:b/>
    </w:rPr>
  </w:style>
  <w:style w:type="character" w:customStyle="1" w:styleId="ETAPPRCOEDURYZnak">
    <w:name w:val="ETAP PRCOEDURY Znak"/>
    <w:basedOn w:val="Domylnaczcionkaakapitu"/>
    <w:link w:val="ETAPPRCOEDURY"/>
    <w:rsid w:val="0046190A"/>
    <w:rPr>
      <w:b/>
    </w:rPr>
  </w:style>
  <w:style w:type="paragraph" w:customStyle="1" w:styleId="PARAGRAF">
    <w:name w:val="PARAGRAF"/>
    <w:basedOn w:val="Akapitzlist"/>
    <w:link w:val="PARAGRAFZnak"/>
    <w:qFormat/>
    <w:rsid w:val="0046190A"/>
    <w:pPr>
      <w:spacing w:before="200" w:after="120"/>
      <w:ind w:left="0"/>
      <w:jc w:val="center"/>
    </w:pPr>
    <w:rPr>
      <w:rFonts w:cstheme="minorHAnsi"/>
      <w:b/>
    </w:rPr>
  </w:style>
  <w:style w:type="character" w:customStyle="1" w:styleId="PARAGRAFZnak">
    <w:name w:val="PARAGRAF Znak"/>
    <w:basedOn w:val="AkapitzlistZnak"/>
    <w:link w:val="PARAGRAF"/>
    <w:rsid w:val="0046190A"/>
    <w:rPr>
      <w:rFonts w:cstheme="minorHAnsi"/>
      <w:b/>
    </w:rPr>
  </w:style>
  <w:style w:type="paragraph" w:customStyle="1" w:styleId="Default">
    <w:name w:val="Default"/>
    <w:rsid w:val="009669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KST">
    <w:name w:val="TEKST"/>
    <w:basedOn w:val="NormalnyWeb"/>
    <w:qFormat/>
    <w:rsid w:val="0096693A"/>
    <w:pPr>
      <w:spacing w:before="0" w:after="0" w:line="360" w:lineRule="auto"/>
      <w:ind w:left="426" w:hanging="426"/>
    </w:pPr>
    <w:rPr>
      <w:rFonts w:asciiTheme="majorHAnsi" w:hAnsiTheme="majorHAnsi"/>
      <w:color w:val="000000"/>
      <w:sz w:val="22"/>
      <w:szCs w:val="22"/>
    </w:rPr>
  </w:style>
  <w:style w:type="paragraph" w:styleId="Tytu">
    <w:name w:val="Title"/>
    <w:basedOn w:val="Normalny"/>
    <w:next w:val="Normalny"/>
    <w:link w:val="TytuZnak"/>
    <w:uiPriority w:val="10"/>
    <w:qFormat/>
    <w:rsid w:val="0096693A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669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Nagwekprocedury">
    <w:name w:val="Nagłówek procedury"/>
    <w:basedOn w:val="Normalny"/>
    <w:qFormat/>
    <w:rsid w:val="002D456A"/>
    <w:pPr>
      <w:spacing w:before="240"/>
      <w:jc w:val="center"/>
    </w:pPr>
    <w:rPr>
      <w:b/>
    </w:rPr>
  </w:style>
  <w:style w:type="character" w:styleId="Odwoaniedokomentarza">
    <w:name w:val="annotation reference"/>
    <w:basedOn w:val="Domylnaczcionkaakapitu"/>
    <w:rsid w:val="002D456A"/>
    <w:rPr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B2452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4529"/>
  </w:style>
  <w:style w:type="paragraph" w:styleId="Stopka">
    <w:name w:val="footer"/>
    <w:basedOn w:val="Normalny"/>
    <w:link w:val="StopkaZnak"/>
    <w:uiPriority w:val="99"/>
    <w:unhideWhenUsed/>
    <w:rsid w:val="00B2452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4529"/>
  </w:style>
  <w:style w:type="paragraph" w:styleId="Spistreci6">
    <w:name w:val="toc 6"/>
    <w:basedOn w:val="Normalny"/>
    <w:next w:val="Normalny"/>
    <w:autoRedefine/>
    <w:uiPriority w:val="39"/>
    <w:unhideWhenUsed/>
    <w:rsid w:val="00086CFB"/>
    <w:pPr>
      <w:spacing w:after="100"/>
      <w:ind w:left="1100"/>
    </w:pPr>
  </w:style>
  <w:style w:type="paragraph" w:styleId="Tekstkomentarza">
    <w:name w:val="annotation text"/>
    <w:basedOn w:val="Normalny"/>
    <w:link w:val="TekstkomentarzaZnak"/>
    <w:rsid w:val="00C63F69"/>
    <w:pPr>
      <w:suppressAutoHyphens/>
      <w:spacing w:after="160" w:line="100" w:lineRule="atLeast"/>
      <w:jc w:val="left"/>
    </w:pPr>
    <w:rPr>
      <w:rFonts w:ascii="Calibri" w:eastAsia="Arial Unicode MS" w:hAnsi="Calibri" w:cs="Calibr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C63F69"/>
    <w:rPr>
      <w:rFonts w:ascii="Calibri" w:eastAsia="Arial Unicode MS" w:hAnsi="Calibri" w:cs="Calibri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3F6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3F69"/>
    <w:rPr>
      <w:rFonts w:ascii="Segoe UI" w:hAnsi="Segoe UI" w:cs="Segoe UI"/>
      <w:sz w:val="18"/>
      <w:szCs w:val="18"/>
    </w:rPr>
  </w:style>
  <w:style w:type="paragraph" w:styleId="Spistreci1">
    <w:name w:val="toc 1"/>
    <w:basedOn w:val="Normalny"/>
    <w:next w:val="Normalny"/>
    <w:autoRedefine/>
    <w:uiPriority w:val="39"/>
    <w:unhideWhenUsed/>
    <w:rsid w:val="0048375E"/>
    <w:pPr>
      <w:tabs>
        <w:tab w:val="right" w:leader="dot" w:pos="9062"/>
      </w:tabs>
    </w:pPr>
  </w:style>
  <w:style w:type="table" w:styleId="Tabela-Siatka">
    <w:name w:val="Table Grid"/>
    <w:basedOn w:val="Standardowy"/>
    <w:uiPriority w:val="59"/>
    <w:rsid w:val="008D79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64E8F"/>
    <w:pPr>
      <w:suppressAutoHyphens w:val="0"/>
      <w:spacing w:after="0" w:line="240" w:lineRule="auto"/>
    </w:pPr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64E8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Zacznik">
    <w:name w:val="Załącznik"/>
    <w:basedOn w:val="Akapitzlist"/>
    <w:link w:val="ZacznikZnak"/>
    <w:qFormat/>
    <w:rsid w:val="00990D20"/>
    <w:pPr>
      <w:jc w:val="right"/>
    </w:pPr>
    <w:rPr>
      <w:b/>
    </w:rPr>
  </w:style>
  <w:style w:type="character" w:customStyle="1" w:styleId="ZacznikZnak">
    <w:name w:val="Załącznik Znak"/>
    <w:basedOn w:val="AkapitzlistZnak"/>
    <w:link w:val="Zacznik"/>
    <w:rsid w:val="00990D20"/>
    <w:rPr>
      <w:b/>
    </w:rPr>
  </w:style>
  <w:style w:type="paragraph" w:styleId="Spistreci3">
    <w:name w:val="toc 3"/>
    <w:basedOn w:val="Normalny"/>
    <w:next w:val="Normalny"/>
    <w:autoRedefine/>
    <w:uiPriority w:val="39"/>
    <w:unhideWhenUsed/>
    <w:rsid w:val="00493189"/>
    <w:pPr>
      <w:tabs>
        <w:tab w:val="right" w:leader="dot" w:pos="9062"/>
      </w:tabs>
      <w:spacing w:after="100"/>
      <w:ind w:left="142"/>
    </w:pPr>
  </w:style>
  <w:style w:type="character" w:customStyle="1" w:styleId="cf21">
    <w:name w:val="cf21"/>
    <w:basedOn w:val="Domylnaczcionkaakapitu"/>
    <w:rsid w:val="001D3116"/>
    <w:rPr>
      <w:rFonts w:ascii="Segoe UI" w:hAnsi="Segoe UI" w:cs="Segoe UI" w:hint="default"/>
      <w:sz w:val="18"/>
      <w:szCs w:val="18"/>
    </w:rPr>
  </w:style>
  <w:style w:type="paragraph" w:styleId="Poprawka">
    <w:name w:val="Revision"/>
    <w:hidden/>
    <w:uiPriority w:val="99"/>
    <w:semiHidden/>
    <w:rsid w:val="00065177"/>
    <w:pPr>
      <w:spacing w:after="0" w:line="240" w:lineRule="auto"/>
    </w:pPr>
  </w:style>
  <w:style w:type="numbering" w:customStyle="1" w:styleId="Styl1">
    <w:name w:val="Styl1"/>
    <w:uiPriority w:val="99"/>
    <w:rsid w:val="00854E65"/>
    <w:pPr>
      <w:numPr>
        <w:numId w:val="1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9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c1096bf-6e39-4409-ac5c-07a8e9146654" xsi:nil="true"/>
    <lcf76f155ced4ddcb4097134ff3c332f xmlns="4dda37ff-7efb-42d8-bca4-b7b2d528c49b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C6DA06699862489289589BA777FC8E" ma:contentTypeVersion="12" ma:contentTypeDescription="Utwórz nowy dokument." ma:contentTypeScope="" ma:versionID="b43fcfeecabb230e16771a3dddd4d176">
  <xsd:schema xmlns:xsd="http://www.w3.org/2001/XMLSchema" xmlns:xs="http://www.w3.org/2001/XMLSchema" xmlns:p="http://schemas.microsoft.com/office/2006/metadata/properties" xmlns:ns2="4dda37ff-7efb-42d8-bca4-b7b2d528c49b" xmlns:ns3="0c1096bf-6e39-4409-ac5c-07a8e9146654" targetNamespace="http://schemas.microsoft.com/office/2006/metadata/properties" ma:root="true" ma:fieldsID="2d05faac819f8caaca9515182a17e758" ns2:_="" ns3:_="">
    <xsd:import namespace="4dda37ff-7efb-42d8-bca4-b7b2d528c49b"/>
    <xsd:import namespace="0c1096bf-6e39-4409-ac5c-07a8e91466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da37ff-7efb-42d8-bca4-b7b2d528c4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9e45c65f-ae64-4a18-b0dd-957771134b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1096bf-6e39-4409-ac5c-07a8e914665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00fb17d-2e3e-457d-9671-711c703771a1}" ma:internalName="TaxCatchAll" ma:showField="CatchAllData" ma:web="0c1096bf-6e39-4409-ac5c-07a8e91466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BFA856-C8D1-4D3F-A4D5-B566647AA44A}">
  <ds:schemaRefs>
    <ds:schemaRef ds:uri="http://schemas.microsoft.com/office/2006/metadata/properties"/>
    <ds:schemaRef ds:uri="http://schemas.microsoft.com/office/infopath/2007/PartnerControls"/>
    <ds:schemaRef ds:uri="0c1096bf-6e39-4409-ac5c-07a8e9146654"/>
    <ds:schemaRef ds:uri="4dda37ff-7efb-42d8-bca4-b7b2d528c49b"/>
  </ds:schemaRefs>
</ds:datastoreItem>
</file>

<file path=customXml/itemProps2.xml><?xml version="1.0" encoding="utf-8"?>
<ds:datastoreItem xmlns:ds="http://schemas.openxmlformats.org/officeDocument/2006/customXml" ds:itemID="{0879144C-5D80-412A-9B9F-6A882709C3B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EE5F283-EB47-4810-B5EE-92D8931082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da37ff-7efb-42d8-bca4-b7b2d528c49b"/>
    <ds:schemaRef ds:uri="0c1096bf-6e39-4409-ac5c-07a8e91466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DF4A557-62CD-464C-A356-75C24FD412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1482</Characters>
  <Application>Microsoft Office Word</Application>
  <DocSecurity>0</DocSecurity>
  <Lines>34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ewa.hajdasz</dc:creator>
  <cp:keywords/>
  <dc:description/>
  <cp:lastModifiedBy>Ewa Hajdasz</cp:lastModifiedBy>
  <cp:revision>2</cp:revision>
  <cp:lastPrinted>2025-11-27T16:09:00Z</cp:lastPrinted>
  <dcterms:created xsi:type="dcterms:W3CDTF">2025-12-01T11:51:00Z</dcterms:created>
  <dcterms:modified xsi:type="dcterms:W3CDTF">2025-12-01T11:51:00Z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0x010100B2C6DA06699862489289589BA777FC8E</vt:lpwstr>
  </property>
</Properties>
</file>